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3FF61" w14:textId="77777777" w:rsidR="00C63196" w:rsidRPr="005E77B5" w:rsidRDefault="00C63196" w:rsidP="001433D9">
      <w:pPr>
        <w:wordWrap w:val="0"/>
        <w:autoSpaceDE w:val="0"/>
        <w:autoSpaceDN w:val="0"/>
        <w:adjustRightInd w:val="0"/>
        <w:jc w:val="left"/>
        <w:rPr>
          <w:rFonts w:ascii="ＭＳ 明朝" w:hAnsi="ＭＳ 明朝" w:cs="ＭＳゴシック"/>
          <w:kern w:val="0"/>
          <w:szCs w:val="21"/>
        </w:rPr>
      </w:pPr>
    </w:p>
    <w:p w14:paraId="0A5927CC" w14:textId="77777777" w:rsidR="00C63196" w:rsidRDefault="00C63196" w:rsidP="00C63196">
      <w:pPr>
        <w:autoSpaceDE w:val="0"/>
        <w:autoSpaceDN w:val="0"/>
        <w:adjustRightInd w:val="0"/>
        <w:jc w:val="center"/>
        <w:rPr>
          <w:rFonts w:ascii="ＭＳ 明朝" w:hAnsi="ＭＳ 明朝" w:cs="ＭＳ明朝"/>
          <w:kern w:val="0"/>
          <w:sz w:val="36"/>
          <w:szCs w:val="36"/>
        </w:rPr>
      </w:pPr>
      <w:r w:rsidRPr="001433D9">
        <w:rPr>
          <w:rFonts w:ascii="ＭＳ 明朝" w:hAnsi="ＭＳ 明朝" w:cs="ＭＳ明朝" w:hint="eastAsia"/>
          <w:kern w:val="0"/>
          <w:sz w:val="36"/>
          <w:szCs w:val="36"/>
        </w:rPr>
        <w:t>共　同　研　究　契　約　書</w:t>
      </w:r>
    </w:p>
    <w:p w14:paraId="195884D2" w14:textId="77777777" w:rsidR="001433D9" w:rsidRPr="001433D9" w:rsidRDefault="001433D9" w:rsidP="00C63196">
      <w:pPr>
        <w:autoSpaceDE w:val="0"/>
        <w:autoSpaceDN w:val="0"/>
        <w:adjustRightInd w:val="0"/>
        <w:jc w:val="center"/>
        <w:rPr>
          <w:rFonts w:ascii="ＭＳ 明朝" w:hAnsi="ＭＳ 明朝" w:cs="ＭＳ明朝"/>
          <w:kern w:val="0"/>
          <w:szCs w:val="21"/>
        </w:rPr>
      </w:pPr>
    </w:p>
    <w:p w14:paraId="73EC193E" w14:textId="77777777" w:rsidR="00C63196" w:rsidRPr="005E77B5" w:rsidRDefault="00C63196" w:rsidP="00F631DB">
      <w:pPr>
        <w:pStyle w:val="a4"/>
        <w:wordWrap/>
        <w:spacing w:line="360" w:lineRule="atLeast"/>
        <w:rPr>
          <w:spacing w:val="0"/>
        </w:rPr>
      </w:pPr>
      <w:r w:rsidRPr="005E77B5">
        <w:rPr>
          <w:rFonts w:ascii="ＭＳ 明朝" w:hAnsi="ＭＳ 明朝" w:hint="eastAsia"/>
        </w:rPr>
        <w:t xml:space="preserve">　国立大学法人秋田大学（以下「甲」という。）と</w:t>
      </w:r>
      <w:r w:rsidR="005A2FF0" w:rsidRPr="00E52DEF">
        <w:rPr>
          <w:rFonts w:ascii="ＭＳ 明朝" w:hAnsi="ＭＳ 明朝" w:hint="eastAsia"/>
          <w:highlight w:val="yellow"/>
        </w:rPr>
        <w:t>民間機関等名</w:t>
      </w:r>
      <w:r w:rsidRPr="005E77B5">
        <w:rPr>
          <w:rFonts w:ascii="ＭＳ 明朝" w:hAnsi="ＭＳ 明朝" w:hint="eastAsia"/>
        </w:rPr>
        <w:t>（以下「乙」という。）は，次の各条によって共同研究契約（以下「本契約」という。）を締結するものとする。</w:t>
      </w:r>
    </w:p>
    <w:p w14:paraId="43915F20" w14:textId="77777777" w:rsidR="00C63196" w:rsidRPr="005E77B5" w:rsidRDefault="00C63196" w:rsidP="00F631DB">
      <w:pPr>
        <w:pStyle w:val="a4"/>
        <w:wordWrap/>
        <w:spacing w:line="360" w:lineRule="atLeast"/>
        <w:rPr>
          <w:spacing w:val="0"/>
        </w:rPr>
      </w:pPr>
    </w:p>
    <w:p w14:paraId="3AFB355A" w14:textId="77777777" w:rsidR="00C63196" w:rsidRPr="005E77B5" w:rsidRDefault="00C63196" w:rsidP="00F631DB">
      <w:pPr>
        <w:pStyle w:val="a4"/>
        <w:wordWrap/>
        <w:spacing w:line="360" w:lineRule="atLeast"/>
        <w:rPr>
          <w:spacing w:val="0"/>
        </w:rPr>
      </w:pPr>
      <w:r w:rsidRPr="005E77B5">
        <w:rPr>
          <w:rFonts w:ascii="ＭＳ 明朝" w:hAnsi="ＭＳ 明朝" w:hint="eastAsia"/>
        </w:rPr>
        <w:t>（定義）</w:t>
      </w:r>
    </w:p>
    <w:p w14:paraId="523A98A8" w14:textId="77777777" w:rsidR="00C63196" w:rsidRPr="005E77B5" w:rsidRDefault="00C63196" w:rsidP="00F631DB">
      <w:pPr>
        <w:autoSpaceDE w:val="0"/>
        <w:autoSpaceDN w:val="0"/>
        <w:adjustRightInd w:val="0"/>
        <w:spacing w:line="360" w:lineRule="atLeast"/>
        <w:jc w:val="left"/>
        <w:rPr>
          <w:rFonts w:ascii="ＭＳ 明朝" w:hAnsi="ＭＳ 明朝" w:cs="ＭＳ明朝"/>
          <w:kern w:val="0"/>
          <w:szCs w:val="21"/>
        </w:rPr>
      </w:pPr>
      <w:r w:rsidRPr="005E77B5">
        <w:rPr>
          <w:rFonts w:ascii="ＭＳ 明朝" w:hAnsi="ＭＳ 明朝" w:hint="eastAsia"/>
        </w:rPr>
        <w:t xml:space="preserve">第１条　</w:t>
      </w:r>
      <w:r w:rsidRPr="005E77B5">
        <w:rPr>
          <w:rFonts w:ascii="ＭＳ 明朝" w:hAnsi="ＭＳ 明朝" w:cs="ＭＳ明朝" w:hint="eastAsia"/>
          <w:kern w:val="0"/>
          <w:szCs w:val="21"/>
        </w:rPr>
        <w:t>本契約書において，次に掲げる用語は次の定義によるものとする。</w:t>
      </w:r>
    </w:p>
    <w:p w14:paraId="2CFF5281" w14:textId="77777777" w:rsidR="00C63196" w:rsidRPr="005E77B5" w:rsidRDefault="00C63196" w:rsidP="00F631DB">
      <w:pPr>
        <w:autoSpaceDE w:val="0"/>
        <w:autoSpaceDN w:val="0"/>
        <w:adjustRightInd w:val="0"/>
        <w:spacing w:line="360" w:lineRule="atLeast"/>
        <w:ind w:leftChars="100" w:left="479" w:hangingChars="128" w:hanging="269"/>
        <w:jc w:val="left"/>
        <w:rPr>
          <w:rFonts w:ascii="ＭＳ 明朝" w:hAnsi="ＭＳ 明朝" w:cs="ＭＳ明朝"/>
          <w:kern w:val="0"/>
          <w:szCs w:val="21"/>
        </w:rPr>
      </w:pPr>
      <w:r w:rsidRPr="005E77B5">
        <w:rPr>
          <w:rFonts w:ascii="ＭＳ 明朝" w:hAnsi="ＭＳ 明朝" w:cs="ＭＳ明朝" w:hint="eastAsia"/>
          <w:kern w:val="0"/>
          <w:szCs w:val="21"/>
        </w:rPr>
        <w:t>一　「研究成果」とは，本契約に基づき得られたもので，実績報告書中で成果として確定された本共同研究の目的に関係する発明，考案，意匠，著作物，ノウハウ等の技術的成果をいう。</w:t>
      </w:r>
    </w:p>
    <w:p w14:paraId="5A0CE0CD"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二　「知的財産権」とは，次に掲げるものをいう。</w:t>
      </w:r>
    </w:p>
    <w:p w14:paraId="3B18EC51" w14:textId="77777777" w:rsidR="00C63196" w:rsidRPr="005E77B5" w:rsidRDefault="00C63196" w:rsidP="00F631DB">
      <w:pPr>
        <w:autoSpaceDE w:val="0"/>
        <w:autoSpaceDN w:val="0"/>
        <w:adjustRightInd w:val="0"/>
        <w:spacing w:line="360" w:lineRule="atLeast"/>
        <w:ind w:leftChars="200" w:left="600" w:hangingChars="85" w:hanging="179"/>
        <w:jc w:val="left"/>
        <w:rPr>
          <w:rFonts w:ascii="ＭＳ 明朝" w:hAnsi="ＭＳ 明朝" w:cs="ＭＳ明朝"/>
          <w:kern w:val="0"/>
          <w:szCs w:val="21"/>
        </w:rPr>
      </w:pPr>
      <w:r w:rsidRPr="005E77B5">
        <w:rPr>
          <w:rFonts w:ascii="ＭＳ 明朝" w:hAnsi="ＭＳ 明朝" w:cs="ＭＳ明朝" w:hint="eastAsia"/>
          <w:kern w:val="0"/>
          <w:szCs w:val="21"/>
        </w:rPr>
        <w:t>イ　特許法（昭和</w:t>
      </w:r>
      <w:r w:rsidRPr="005E77B5">
        <w:rPr>
          <w:rFonts w:ascii="ＭＳ 明朝" w:hAnsi="ＭＳ 明朝"/>
          <w:kern w:val="0"/>
          <w:szCs w:val="21"/>
        </w:rPr>
        <w:t>34</w:t>
      </w:r>
      <w:r w:rsidRPr="005E77B5">
        <w:rPr>
          <w:rFonts w:ascii="ＭＳ 明朝" w:hAnsi="ＭＳ 明朝" w:cs="ＭＳ明朝" w:hint="eastAsia"/>
          <w:kern w:val="0"/>
          <w:szCs w:val="21"/>
        </w:rPr>
        <w:t>年法律第</w:t>
      </w:r>
      <w:r w:rsidRPr="005E77B5">
        <w:rPr>
          <w:rFonts w:ascii="ＭＳ 明朝" w:hAnsi="ＭＳ 明朝"/>
          <w:kern w:val="0"/>
          <w:szCs w:val="21"/>
        </w:rPr>
        <w:t>121</w:t>
      </w:r>
      <w:r w:rsidRPr="005E77B5">
        <w:rPr>
          <w:rFonts w:ascii="ＭＳ 明朝" w:hAnsi="ＭＳ 明朝" w:cs="ＭＳ明朝" w:hint="eastAsia"/>
          <w:kern w:val="0"/>
          <w:szCs w:val="21"/>
        </w:rPr>
        <w:t>号）に規定する特許権，実用新案法（昭和</w:t>
      </w:r>
      <w:r w:rsidRPr="005E77B5">
        <w:rPr>
          <w:rFonts w:ascii="ＭＳ 明朝" w:hAnsi="ＭＳ 明朝"/>
          <w:kern w:val="0"/>
          <w:szCs w:val="21"/>
        </w:rPr>
        <w:t>34</w:t>
      </w:r>
      <w:r w:rsidRPr="005E77B5">
        <w:rPr>
          <w:rFonts w:ascii="ＭＳ 明朝" w:hAnsi="ＭＳ 明朝" w:cs="ＭＳ明朝" w:hint="eastAsia"/>
          <w:kern w:val="0"/>
          <w:szCs w:val="21"/>
        </w:rPr>
        <w:t>年法律第</w:t>
      </w:r>
      <w:r w:rsidRPr="005E77B5">
        <w:rPr>
          <w:rFonts w:ascii="ＭＳ 明朝" w:hAnsi="ＭＳ 明朝"/>
          <w:kern w:val="0"/>
          <w:szCs w:val="21"/>
        </w:rPr>
        <w:t>123</w:t>
      </w:r>
      <w:r w:rsidRPr="005E77B5">
        <w:rPr>
          <w:rFonts w:ascii="ＭＳ 明朝" w:hAnsi="ＭＳ 明朝" w:cs="ＭＳ明朝" w:hint="eastAsia"/>
          <w:kern w:val="0"/>
          <w:szCs w:val="21"/>
        </w:rPr>
        <w:t>号）に規定する実用新案権，意匠法（昭和</w:t>
      </w:r>
      <w:r w:rsidRPr="005E77B5">
        <w:rPr>
          <w:rFonts w:ascii="ＭＳ 明朝" w:hAnsi="ＭＳ 明朝"/>
          <w:kern w:val="0"/>
          <w:szCs w:val="21"/>
        </w:rPr>
        <w:t>34</w:t>
      </w:r>
      <w:r w:rsidRPr="005E77B5">
        <w:rPr>
          <w:rFonts w:ascii="ＭＳ 明朝" w:hAnsi="ＭＳ 明朝" w:cs="ＭＳ明朝" w:hint="eastAsia"/>
          <w:kern w:val="0"/>
          <w:szCs w:val="21"/>
        </w:rPr>
        <w:t>年法律第</w:t>
      </w:r>
      <w:r w:rsidRPr="005E77B5">
        <w:rPr>
          <w:rFonts w:ascii="ＭＳ 明朝" w:hAnsi="ＭＳ 明朝"/>
          <w:kern w:val="0"/>
          <w:szCs w:val="21"/>
        </w:rPr>
        <w:t>125</w:t>
      </w:r>
      <w:r w:rsidRPr="005E77B5">
        <w:rPr>
          <w:rFonts w:ascii="ＭＳ 明朝" w:hAnsi="ＭＳ 明朝" w:cs="ＭＳ明朝" w:hint="eastAsia"/>
          <w:kern w:val="0"/>
          <w:szCs w:val="21"/>
        </w:rPr>
        <w:t>号）に規定する意匠権，商標法（昭和</w:t>
      </w:r>
      <w:r w:rsidRPr="005E77B5">
        <w:rPr>
          <w:rFonts w:ascii="ＭＳ 明朝" w:hAnsi="ＭＳ 明朝"/>
          <w:kern w:val="0"/>
          <w:szCs w:val="21"/>
        </w:rPr>
        <w:t>34</w:t>
      </w:r>
      <w:r w:rsidRPr="005E77B5">
        <w:rPr>
          <w:rFonts w:ascii="ＭＳ 明朝" w:hAnsi="ＭＳ 明朝" w:cs="ＭＳ明朝" w:hint="eastAsia"/>
          <w:kern w:val="0"/>
          <w:szCs w:val="21"/>
        </w:rPr>
        <w:t>年法律第</w:t>
      </w:r>
      <w:r w:rsidRPr="005E77B5">
        <w:rPr>
          <w:rFonts w:ascii="ＭＳ 明朝" w:hAnsi="ＭＳ 明朝"/>
          <w:kern w:val="0"/>
          <w:szCs w:val="21"/>
        </w:rPr>
        <w:t>127</w:t>
      </w:r>
      <w:r w:rsidRPr="005E77B5">
        <w:rPr>
          <w:rFonts w:ascii="ＭＳ 明朝" w:hAnsi="ＭＳ 明朝" w:cs="ＭＳ明朝" w:hint="eastAsia"/>
          <w:kern w:val="0"/>
          <w:szCs w:val="21"/>
        </w:rPr>
        <w:t>号）に規定する商標権，半導体集積回路の回路配置に関する法律（昭和</w:t>
      </w:r>
      <w:r w:rsidRPr="005E77B5">
        <w:rPr>
          <w:rFonts w:ascii="ＭＳ 明朝" w:hAnsi="ＭＳ 明朝"/>
          <w:kern w:val="0"/>
          <w:szCs w:val="21"/>
        </w:rPr>
        <w:t>60</w:t>
      </w:r>
      <w:r w:rsidRPr="005E77B5">
        <w:rPr>
          <w:rFonts w:ascii="ＭＳ 明朝" w:hAnsi="ＭＳ 明朝" w:cs="ＭＳ明朝" w:hint="eastAsia"/>
          <w:kern w:val="0"/>
          <w:szCs w:val="21"/>
        </w:rPr>
        <w:t>年法律第</w:t>
      </w:r>
      <w:r w:rsidRPr="005E77B5">
        <w:rPr>
          <w:rFonts w:ascii="ＭＳ 明朝" w:hAnsi="ＭＳ 明朝"/>
          <w:kern w:val="0"/>
          <w:szCs w:val="21"/>
        </w:rPr>
        <w:t>43</w:t>
      </w:r>
      <w:r w:rsidRPr="005E77B5">
        <w:rPr>
          <w:rFonts w:ascii="ＭＳ 明朝" w:hAnsi="ＭＳ 明朝" w:cs="ＭＳ明朝" w:hint="eastAsia"/>
          <w:kern w:val="0"/>
          <w:szCs w:val="21"/>
        </w:rPr>
        <w:t>号）に規定する回路配置利用権，種苗法（平成</w:t>
      </w:r>
      <w:r w:rsidRPr="005E77B5">
        <w:rPr>
          <w:rFonts w:ascii="ＭＳ 明朝" w:hAnsi="ＭＳ 明朝"/>
          <w:kern w:val="0"/>
          <w:szCs w:val="21"/>
        </w:rPr>
        <w:t>10</w:t>
      </w:r>
      <w:r w:rsidRPr="005E77B5">
        <w:rPr>
          <w:rFonts w:ascii="ＭＳ 明朝" w:hAnsi="ＭＳ 明朝" w:cs="ＭＳ明朝" w:hint="eastAsia"/>
          <w:kern w:val="0"/>
          <w:szCs w:val="21"/>
        </w:rPr>
        <w:t>年法律第</w:t>
      </w:r>
      <w:r w:rsidRPr="005E77B5">
        <w:rPr>
          <w:rFonts w:ascii="ＭＳ 明朝" w:hAnsi="ＭＳ 明朝"/>
          <w:kern w:val="0"/>
          <w:szCs w:val="21"/>
        </w:rPr>
        <w:t>83</w:t>
      </w:r>
      <w:r w:rsidRPr="005E77B5">
        <w:rPr>
          <w:rFonts w:ascii="ＭＳ 明朝" w:hAnsi="ＭＳ 明朝" w:cs="ＭＳ明朝" w:hint="eastAsia"/>
          <w:kern w:val="0"/>
          <w:szCs w:val="21"/>
        </w:rPr>
        <w:t>号）に規定する育成者権及び外国における上記各権利に相当する権利</w:t>
      </w:r>
    </w:p>
    <w:p w14:paraId="462EC315" w14:textId="77777777" w:rsidR="00C63196" w:rsidRPr="005E77B5" w:rsidRDefault="00C63196" w:rsidP="00F631DB">
      <w:pPr>
        <w:autoSpaceDE w:val="0"/>
        <w:autoSpaceDN w:val="0"/>
        <w:adjustRightInd w:val="0"/>
        <w:spacing w:line="360" w:lineRule="atLeast"/>
        <w:ind w:leftChars="200" w:left="600" w:hangingChars="85" w:hanging="179"/>
        <w:jc w:val="left"/>
        <w:rPr>
          <w:rFonts w:ascii="ＭＳ 明朝" w:hAnsi="ＭＳ 明朝" w:cs="ＭＳ明朝"/>
          <w:kern w:val="0"/>
          <w:szCs w:val="21"/>
        </w:rPr>
      </w:pPr>
      <w:r w:rsidRPr="005E77B5">
        <w:rPr>
          <w:rFonts w:ascii="ＭＳ 明朝" w:hAnsi="ＭＳ 明朝" w:cs="ＭＳ明朝" w:hint="eastAsia"/>
          <w:kern w:val="0"/>
          <w:szCs w:val="21"/>
        </w:rPr>
        <w:t>ロ　特許法に規定する特許を受ける権利，実用新案法に規定する実用新案登録を受ける権利，意匠法に規定する意匠登録を受ける権利，商標法に規定する商標</w:t>
      </w:r>
      <w:r w:rsidR="009B1B92" w:rsidRPr="009B1B92">
        <w:rPr>
          <w:rFonts w:ascii="ＭＳ 明朝" w:hAnsi="ＭＳ 明朝" w:cs="ＭＳ明朝" w:hint="eastAsia"/>
          <w:kern w:val="0"/>
          <w:szCs w:val="21"/>
        </w:rPr>
        <w:t>出願により生じた</w:t>
      </w:r>
      <w:r w:rsidRPr="005E77B5">
        <w:rPr>
          <w:rFonts w:ascii="ＭＳ 明朝" w:hAnsi="ＭＳ 明朝" w:cs="ＭＳ明朝" w:hint="eastAsia"/>
          <w:kern w:val="0"/>
          <w:szCs w:val="21"/>
        </w:rPr>
        <w:t>権利，半導体集積回路の回路配置に関する法律第３条第１項に規定する回路配置利用権の設定の登録を受ける権利，種苗法第３条に規定する品種登録を受ける地位及び外国における上記各権利に相当する権利</w:t>
      </w:r>
    </w:p>
    <w:p w14:paraId="0AFEC670" w14:textId="77777777" w:rsidR="00C63196" w:rsidRPr="005E77B5" w:rsidRDefault="00C63196" w:rsidP="00F631DB">
      <w:pPr>
        <w:autoSpaceDE w:val="0"/>
        <w:autoSpaceDN w:val="0"/>
        <w:adjustRightInd w:val="0"/>
        <w:spacing w:line="360" w:lineRule="atLeast"/>
        <w:ind w:leftChars="200" w:left="600" w:hangingChars="85" w:hanging="179"/>
        <w:jc w:val="left"/>
        <w:rPr>
          <w:rFonts w:ascii="ＭＳ 明朝" w:hAnsi="ＭＳ 明朝" w:cs="ＭＳ明朝"/>
          <w:kern w:val="0"/>
          <w:szCs w:val="21"/>
        </w:rPr>
      </w:pPr>
      <w:r w:rsidRPr="005E77B5">
        <w:rPr>
          <w:rFonts w:ascii="ＭＳ 明朝" w:hAnsi="ＭＳ 明朝" w:cs="ＭＳ明朝" w:hint="eastAsia"/>
          <w:kern w:val="0"/>
          <w:szCs w:val="21"/>
        </w:rPr>
        <w:t>ハ　著作権法（昭和</w:t>
      </w:r>
      <w:r w:rsidRPr="005E77B5">
        <w:rPr>
          <w:rFonts w:ascii="ＭＳ 明朝" w:hAnsi="ＭＳ 明朝"/>
          <w:kern w:val="0"/>
          <w:szCs w:val="21"/>
        </w:rPr>
        <w:t>45</w:t>
      </w:r>
      <w:r w:rsidRPr="005E77B5">
        <w:rPr>
          <w:rFonts w:ascii="ＭＳ 明朝" w:hAnsi="ＭＳ 明朝" w:cs="ＭＳ明朝" w:hint="eastAsia"/>
          <w:kern w:val="0"/>
          <w:szCs w:val="21"/>
        </w:rPr>
        <w:t>年法律第</w:t>
      </w:r>
      <w:r w:rsidRPr="005E77B5">
        <w:rPr>
          <w:rFonts w:ascii="ＭＳ 明朝" w:hAnsi="ＭＳ 明朝"/>
          <w:kern w:val="0"/>
          <w:szCs w:val="21"/>
        </w:rPr>
        <w:t>48</w:t>
      </w:r>
      <w:r w:rsidRPr="005E77B5">
        <w:rPr>
          <w:rFonts w:ascii="ＭＳ 明朝" w:hAnsi="ＭＳ 明朝" w:cs="ＭＳ明朝" w:hint="eastAsia"/>
          <w:kern w:val="0"/>
          <w:szCs w:val="21"/>
        </w:rPr>
        <w:t>号）に規定するプログラムの著作物及びデータベースの著作物（以下「プログラム等」という。）の著作権並びに外国における上記各権利に相当する権利</w:t>
      </w:r>
    </w:p>
    <w:p w14:paraId="6B0F66F0" w14:textId="77777777" w:rsidR="00C63196" w:rsidRPr="005E77B5" w:rsidRDefault="00C63196" w:rsidP="00F631DB">
      <w:pPr>
        <w:autoSpaceDE w:val="0"/>
        <w:autoSpaceDN w:val="0"/>
        <w:adjustRightInd w:val="0"/>
        <w:spacing w:line="360" w:lineRule="atLeast"/>
        <w:ind w:leftChars="200" w:left="600" w:hangingChars="85" w:hanging="179"/>
        <w:jc w:val="left"/>
        <w:rPr>
          <w:rFonts w:ascii="ＭＳ 明朝" w:hAnsi="ＭＳ 明朝" w:cs="ＭＳ明朝"/>
          <w:kern w:val="0"/>
          <w:szCs w:val="21"/>
        </w:rPr>
      </w:pPr>
      <w:r w:rsidRPr="005E77B5">
        <w:rPr>
          <w:rFonts w:ascii="ＭＳ 明朝" w:hAnsi="ＭＳ 明朝" w:cs="ＭＳ明朝" w:hint="eastAsia"/>
          <w:kern w:val="0"/>
          <w:szCs w:val="21"/>
        </w:rPr>
        <w:t>ニ　秘匿することが可能な技術情報であって，かつ，財産的価値のあるものの中から，甲乙協議の上，特に指定するもの（以下「ノウハウ」という。）</w:t>
      </w:r>
    </w:p>
    <w:p w14:paraId="48ED047E" w14:textId="77777777" w:rsidR="00C63196" w:rsidRPr="005E77B5" w:rsidRDefault="001433D9" w:rsidP="00F631DB">
      <w:pPr>
        <w:pStyle w:val="a4"/>
        <w:wordWrap/>
        <w:spacing w:line="360" w:lineRule="atLeast"/>
        <w:ind w:left="284" w:hanging="284"/>
        <w:rPr>
          <w:rFonts w:ascii="ＭＳ 明朝" w:hAnsi="ＭＳ 明朝" w:cs="ＭＳ明朝"/>
        </w:rPr>
      </w:pPr>
      <w:r>
        <w:rPr>
          <w:rFonts w:ascii="ＭＳ 明朝" w:hAnsi="ＭＳ 明朝" w:cs="ＭＳ明朝" w:hint="eastAsia"/>
        </w:rPr>
        <w:t xml:space="preserve">２　</w:t>
      </w:r>
      <w:r w:rsidR="00C63196" w:rsidRPr="005E77B5">
        <w:rPr>
          <w:rFonts w:ascii="ＭＳ 明朝" w:hAnsi="ＭＳ 明朝" w:cs="ＭＳ明朝" w:hint="eastAsia"/>
        </w:rPr>
        <w:t>本契約書において「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という。</w:t>
      </w:r>
    </w:p>
    <w:p w14:paraId="47D220A0" w14:textId="77777777" w:rsidR="00C63196" w:rsidRPr="005E77B5" w:rsidRDefault="00C63196" w:rsidP="00F631DB">
      <w:pPr>
        <w:pStyle w:val="a4"/>
        <w:wordWrap/>
        <w:spacing w:line="360" w:lineRule="atLeast"/>
        <w:ind w:left="284" w:hanging="284"/>
        <w:rPr>
          <w:spacing w:val="0"/>
        </w:rPr>
      </w:pPr>
      <w:r w:rsidRPr="005E77B5">
        <w:rPr>
          <w:rFonts w:ascii="ＭＳ 明朝" w:hAnsi="ＭＳ 明朝" w:hint="eastAsia"/>
        </w:rPr>
        <w:t>３　本契約書において，知的財産権の「実施」とは，特許法第２条第３項に定める行為，実用新案法第２条第３項に定める行為，意匠法第２条第</w:t>
      </w:r>
      <w:r w:rsidR="00E822BD">
        <w:rPr>
          <w:rFonts w:ascii="ＭＳ 明朝" w:hAnsi="ＭＳ 明朝" w:hint="eastAsia"/>
        </w:rPr>
        <w:t>２</w:t>
      </w:r>
      <w:r w:rsidRPr="005E77B5">
        <w:rPr>
          <w:rFonts w:ascii="ＭＳ 明朝" w:hAnsi="ＭＳ 明朝" w:hint="eastAsia"/>
        </w:rPr>
        <w:t>項に定める行為，商標法第２条第３項に定める行為，半導体集積回路の回路配置に関する法律第２条第３項に定める行為，種苗法第２条第５項に定める行為，著作権法第２条第１項第15号及び同項第19号に定める行為並びにノウハウの使用をいう。</w:t>
      </w:r>
    </w:p>
    <w:p w14:paraId="633A8592" w14:textId="77777777" w:rsidR="00C63196" w:rsidRPr="005E77B5" w:rsidRDefault="00C63196" w:rsidP="00F631DB">
      <w:pPr>
        <w:autoSpaceDE w:val="0"/>
        <w:autoSpaceDN w:val="0"/>
        <w:adjustRightInd w:val="0"/>
        <w:spacing w:line="360" w:lineRule="atLeast"/>
        <w:jc w:val="left"/>
        <w:rPr>
          <w:rFonts w:ascii="ＭＳ 明朝" w:hAnsi="ＭＳ 明朝" w:cs="ＭＳ明朝"/>
          <w:kern w:val="0"/>
          <w:szCs w:val="21"/>
        </w:rPr>
      </w:pPr>
      <w:r w:rsidRPr="005E77B5">
        <w:rPr>
          <w:rFonts w:ascii="ＭＳ 明朝" w:hAnsi="ＭＳ 明朝" w:hint="eastAsia"/>
        </w:rPr>
        <w:t xml:space="preserve">４　</w:t>
      </w:r>
      <w:r w:rsidRPr="005E77B5">
        <w:rPr>
          <w:rFonts w:ascii="ＭＳ 明朝" w:hAnsi="ＭＳ 明朝" w:cs="ＭＳ明朝" w:hint="eastAsia"/>
          <w:kern w:val="0"/>
          <w:szCs w:val="21"/>
        </w:rPr>
        <w:t>本契約書において「専用実施権等」とは，次に掲げるものをいう。</w:t>
      </w:r>
    </w:p>
    <w:p w14:paraId="57231E02" w14:textId="77777777" w:rsidR="00C63196" w:rsidRPr="005E77B5" w:rsidRDefault="00C63196" w:rsidP="00F631DB">
      <w:pPr>
        <w:autoSpaceDE w:val="0"/>
        <w:autoSpaceDN w:val="0"/>
        <w:adjustRightInd w:val="0"/>
        <w:spacing w:line="360" w:lineRule="atLeast"/>
        <w:ind w:leftChars="100" w:left="479" w:hangingChars="128" w:hanging="269"/>
        <w:jc w:val="left"/>
        <w:rPr>
          <w:rFonts w:ascii="ＭＳ 明朝" w:hAnsi="ＭＳ 明朝" w:cs="ＭＳ明朝"/>
          <w:kern w:val="0"/>
          <w:szCs w:val="21"/>
        </w:rPr>
      </w:pPr>
      <w:r w:rsidRPr="005E77B5">
        <w:rPr>
          <w:rFonts w:ascii="ＭＳ 明朝" w:hAnsi="ＭＳ 明朝" w:cs="ＭＳ明朝" w:hint="eastAsia"/>
          <w:kern w:val="0"/>
          <w:szCs w:val="21"/>
        </w:rPr>
        <w:t>一　特許法に規定する専用実施権，実用新案法に規定する専用実施権，意匠法に規定する専用実施権，商標法に規定する専用使用権</w:t>
      </w:r>
    </w:p>
    <w:p w14:paraId="7943291C"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二　半導体集積回路の回路配置に関する法律に規定する専用利用権</w:t>
      </w:r>
    </w:p>
    <w:p w14:paraId="208D1714"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三　種苗法に規定する専用利用権</w:t>
      </w:r>
    </w:p>
    <w:p w14:paraId="5FBB1023" w14:textId="77777777" w:rsidR="00C63196" w:rsidRPr="005E77B5" w:rsidRDefault="00C63196" w:rsidP="00F631DB">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四　第１項第２号ロに規定する権利の対象となるものについて独占的に実施をする権利</w:t>
      </w:r>
    </w:p>
    <w:p w14:paraId="2666FF8F"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lastRenderedPageBreak/>
        <w:t>五　プログラム等の著作権に係る著作物について独占的に実施をする権利</w:t>
      </w:r>
    </w:p>
    <w:p w14:paraId="5866D98E" w14:textId="77777777" w:rsidR="00C63196" w:rsidRPr="005E77B5" w:rsidRDefault="00C63196" w:rsidP="00F631DB">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六　第１項第２号ニに規定する権利に係るノウハウについて独占的に実施をする権利</w:t>
      </w:r>
    </w:p>
    <w:p w14:paraId="7CB4F6CC" w14:textId="6E858522" w:rsidR="00C63196" w:rsidRPr="005E77B5" w:rsidRDefault="00C63196" w:rsidP="00F631DB">
      <w:pPr>
        <w:pStyle w:val="a4"/>
        <w:wordWrap/>
        <w:spacing w:line="360" w:lineRule="atLeast"/>
        <w:ind w:left="210" w:hanging="210"/>
        <w:rPr>
          <w:rFonts w:ascii="ＭＳ 明朝" w:hAnsi="ＭＳ 明朝"/>
        </w:rPr>
      </w:pPr>
      <w:r w:rsidRPr="005E77B5">
        <w:rPr>
          <w:rFonts w:ascii="ＭＳ 明朝" w:hAnsi="ＭＳ 明朝" w:cs="ＭＳ明朝" w:hint="eastAsia"/>
        </w:rPr>
        <w:t>５　本契約書において「研究担当者」とは，本共同研究に従事する甲又は乙に属する本契約の</w:t>
      </w:r>
      <w:r w:rsidR="000033A6">
        <w:rPr>
          <w:rFonts w:ascii="ＭＳ 明朝" w:hAnsi="ＭＳ 明朝" w:hint="eastAsia"/>
        </w:rPr>
        <w:t>別紙１第５欄</w:t>
      </w:r>
      <w:r w:rsidRPr="005E77B5">
        <w:rPr>
          <w:rFonts w:ascii="ＭＳ 明朝" w:hAnsi="ＭＳ 明朝" w:cs="ＭＳ明朝" w:hint="eastAsia"/>
        </w:rPr>
        <w:t>に掲げる者及び本契約第４条第３項に該当する者をいう。また，「研究協力者」とは，本契約の</w:t>
      </w:r>
      <w:r w:rsidR="000033A6">
        <w:rPr>
          <w:rFonts w:ascii="ＭＳ 明朝" w:hAnsi="ＭＳ 明朝" w:hint="eastAsia"/>
        </w:rPr>
        <w:t>別紙１第５欄</w:t>
      </w:r>
      <w:r w:rsidRPr="005E77B5">
        <w:rPr>
          <w:rFonts w:ascii="ＭＳ 明朝" w:hAnsi="ＭＳ 明朝" w:cs="ＭＳ明朝" w:hint="eastAsia"/>
        </w:rPr>
        <w:t>及び本契約第４条第３項記載以外の者であって本共同研究に協力する者をいう。</w:t>
      </w:r>
    </w:p>
    <w:p w14:paraId="456CE49F" w14:textId="77777777" w:rsidR="00C63196" w:rsidRPr="005E77B5" w:rsidRDefault="00C63196" w:rsidP="00F631DB">
      <w:pPr>
        <w:pStyle w:val="a4"/>
        <w:wordWrap/>
        <w:spacing w:line="360" w:lineRule="atLeast"/>
        <w:rPr>
          <w:spacing w:val="0"/>
        </w:rPr>
      </w:pPr>
      <w:r w:rsidRPr="005E77B5">
        <w:rPr>
          <w:rFonts w:ascii="ＭＳ 明朝" w:hAnsi="ＭＳ 明朝" w:hint="eastAsia"/>
        </w:rPr>
        <w:t>（共同研究の題目等）</w:t>
      </w:r>
    </w:p>
    <w:p w14:paraId="7D8B92FB" w14:textId="31B367B8"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 xml:space="preserve">第２条　</w:t>
      </w:r>
      <w:r w:rsidRPr="005E77B5">
        <w:rPr>
          <w:rFonts w:ascii="ＭＳ 明朝" w:hAnsi="ＭＳ 明朝" w:cs="ＭＳ明朝" w:hint="eastAsia"/>
          <w:kern w:val="0"/>
          <w:szCs w:val="21"/>
        </w:rPr>
        <w:t>甲及び乙は，</w:t>
      </w:r>
      <w:r w:rsidR="00227B01">
        <w:rPr>
          <w:rFonts w:ascii="ＭＳ 明朝" w:hAnsi="ＭＳ 明朝" w:hint="eastAsia"/>
        </w:rPr>
        <w:t>別紙１</w:t>
      </w:r>
      <w:r w:rsidR="002C7DD8">
        <w:rPr>
          <w:rFonts w:ascii="ＭＳ 明朝" w:hAnsi="ＭＳ 明朝" w:hint="eastAsia"/>
        </w:rPr>
        <w:t>に規定する</w:t>
      </w:r>
      <w:r w:rsidRPr="005E77B5">
        <w:rPr>
          <w:rFonts w:ascii="ＭＳ 明朝" w:hAnsi="ＭＳ 明朝" w:cs="ＭＳ明朝" w:hint="eastAsia"/>
          <w:kern w:val="0"/>
          <w:szCs w:val="21"/>
        </w:rPr>
        <w:t>共同研究（以下「本共同研究」という。）を実施するものとする。</w:t>
      </w:r>
    </w:p>
    <w:p w14:paraId="701DF30F"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（研究期間）</w:t>
      </w:r>
    </w:p>
    <w:p w14:paraId="48026861" w14:textId="2A42B7C1" w:rsidR="00C63196" w:rsidRPr="005E77B5" w:rsidRDefault="00C63196" w:rsidP="00F631DB">
      <w:pPr>
        <w:pStyle w:val="a4"/>
        <w:wordWrap/>
        <w:spacing w:line="360" w:lineRule="atLeast"/>
        <w:ind w:left="198" w:hangingChars="93" w:hanging="198"/>
        <w:outlineLvl w:val="0"/>
        <w:rPr>
          <w:spacing w:val="0"/>
        </w:rPr>
      </w:pPr>
      <w:r w:rsidRPr="005E77B5">
        <w:rPr>
          <w:rFonts w:ascii="ＭＳ 明朝" w:hAnsi="ＭＳ 明朝" w:hint="eastAsia"/>
        </w:rPr>
        <w:t>第３条　本共同研究の研究期間は，</w:t>
      </w:r>
      <w:r w:rsidR="002C7DD8">
        <w:rPr>
          <w:rFonts w:ascii="ＭＳ 明朝" w:hAnsi="ＭＳ 明朝" w:hint="eastAsia"/>
        </w:rPr>
        <w:t>別紙１第４欄に掲げる</w:t>
      </w:r>
      <w:r w:rsidR="003078C2">
        <w:rPr>
          <w:rFonts w:ascii="ＭＳ 明朝" w:hAnsi="ＭＳ 明朝" w:hint="eastAsia"/>
        </w:rPr>
        <w:t>期間</w:t>
      </w:r>
      <w:r w:rsidRPr="005E77B5">
        <w:rPr>
          <w:rFonts w:ascii="ＭＳ 明朝" w:hAnsi="ＭＳ 明朝" w:hint="eastAsia"/>
        </w:rPr>
        <w:t>とする。</w:t>
      </w:r>
    </w:p>
    <w:p w14:paraId="1F6B3AAA" w14:textId="77777777" w:rsidR="00C63196" w:rsidRPr="005E77B5" w:rsidRDefault="00C63196" w:rsidP="00AE5318">
      <w:pPr>
        <w:pStyle w:val="a4"/>
        <w:wordWrap/>
        <w:spacing w:line="360" w:lineRule="atLeast"/>
        <w:rPr>
          <w:spacing w:val="0"/>
        </w:rPr>
      </w:pPr>
      <w:r w:rsidRPr="005E77B5">
        <w:rPr>
          <w:rFonts w:ascii="ＭＳ 明朝" w:hAnsi="ＭＳ 明朝" w:hint="eastAsia"/>
        </w:rPr>
        <w:t>（共同研究に従事する者）</w:t>
      </w:r>
    </w:p>
    <w:p w14:paraId="6FB65509" w14:textId="5C902AC6"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第４条　</w:t>
      </w:r>
      <w:r w:rsidRPr="005E77B5">
        <w:rPr>
          <w:rFonts w:ascii="ＭＳ 明朝" w:hAnsi="ＭＳ 明朝" w:cs="ＭＳ明朝" w:hint="eastAsia"/>
          <w:kern w:val="0"/>
          <w:szCs w:val="21"/>
        </w:rPr>
        <w:t>甲及び乙は，</w:t>
      </w:r>
      <w:r w:rsidR="003078C2">
        <w:rPr>
          <w:rFonts w:ascii="ＭＳ 明朝" w:hAnsi="ＭＳ 明朝" w:hint="eastAsia"/>
        </w:rPr>
        <w:t>別紙１第５欄</w:t>
      </w:r>
      <w:r w:rsidRPr="005E77B5">
        <w:rPr>
          <w:rFonts w:ascii="ＭＳ 明朝" w:hAnsi="ＭＳ 明朝" w:cs="ＭＳ明朝" w:hint="eastAsia"/>
          <w:kern w:val="0"/>
          <w:szCs w:val="21"/>
        </w:rPr>
        <w:t>に掲げる者を各々の施設において本共同研究の研究担当者として参加させるものとする。</w:t>
      </w:r>
    </w:p>
    <w:p w14:paraId="40E92CD6" w14:textId="77777777"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２　甲は，乙の研究担当者のうち甲の研究実施場所において本共同研究に従事させる者を，民間等共同研究員として受け入れる</w:t>
      </w:r>
      <w:r w:rsidR="0017379E">
        <w:rPr>
          <w:rFonts w:ascii="ＭＳ 明朝" w:hAnsi="ＭＳ 明朝" w:cs="ＭＳ明朝" w:hint="eastAsia"/>
          <w:kern w:val="0"/>
          <w:szCs w:val="21"/>
        </w:rPr>
        <w:t>もの</w:t>
      </w:r>
      <w:r w:rsidRPr="005E77B5">
        <w:rPr>
          <w:rFonts w:ascii="ＭＳ 明朝" w:hAnsi="ＭＳ 明朝" w:cs="ＭＳ明朝" w:hint="eastAsia"/>
          <w:kern w:val="0"/>
          <w:szCs w:val="21"/>
        </w:rPr>
        <w:t>とする。</w:t>
      </w:r>
    </w:p>
    <w:p w14:paraId="4C69DD3E"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cs="ＭＳ明朝" w:hint="eastAsia"/>
        </w:rPr>
        <w:t>３　甲及び乙は，甲又は乙に属する者を新たに本共同研究の研究担当者として参加させようとするときはあらかじめ相手方に書面により通知するものとする。</w:t>
      </w:r>
    </w:p>
    <w:p w14:paraId="145962A7" w14:textId="77777777" w:rsidR="00C63196" w:rsidRPr="005E77B5" w:rsidRDefault="00C63196" w:rsidP="00F631DB">
      <w:pPr>
        <w:pStyle w:val="a4"/>
        <w:wordWrap/>
        <w:spacing w:line="360" w:lineRule="atLeast"/>
        <w:rPr>
          <w:rFonts w:ascii="ＭＳ 明朝" w:hAnsi="ＭＳ 明朝"/>
        </w:rPr>
      </w:pPr>
      <w:r w:rsidRPr="005E77B5">
        <w:rPr>
          <w:rFonts w:ascii="ＭＳ 明朝" w:hAnsi="ＭＳ 明朝" w:hint="eastAsia"/>
        </w:rPr>
        <w:t>（実績報告書の作成）</w:t>
      </w:r>
    </w:p>
    <w:p w14:paraId="442A4CF3" w14:textId="77777777" w:rsidR="00C63196" w:rsidRPr="005E77B5" w:rsidRDefault="00C63196" w:rsidP="00F631DB">
      <w:pPr>
        <w:pStyle w:val="a4"/>
        <w:wordWrap/>
        <w:spacing w:line="360" w:lineRule="atLeast"/>
        <w:ind w:left="212" w:hangingChars="100" w:hanging="212"/>
        <w:rPr>
          <w:rFonts w:ascii="ＭＳ 明朝" w:hAnsi="ＭＳ 明朝"/>
        </w:rPr>
      </w:pPr>
      <w:r w:rsidRPr="005E77B5">
        <w:rPr>
          <w:rFonts w:ascii="ＭＳ 明朝" w:hAnsi="ＭＳ 明朝" w:hint="eastAsia"/>
        </w:rPr>
        <w:t xml:space="preserve">第５条　</w:t>
      </w:r>
      <w:r w:rsidRPr="005E77B5">
        <w:rPr>
          <w:rFonts w:ascii="ＭＳ 明朝" w:hAnsi="ＭＳ 明朝" w:cs="ＭＳ明朝" w:hint="eastAsia"/>
        </w:rPr>
        <w:t>甲及び乙は，双方協力して，本共同研究の実施期間中に得られた研究成果について報告書を，本共同研究完了の翌日から</w:t>
      </w:r>
      <w:r w:rsidR="00BC4D43">
        <w:rPr>
          <w:rFonts w:ascii="ＭＳ 明朝" w:hAnsi="ＭＳ 明朝" w:cs="ＭＳ明朝" w:hint="eastAsia"/>
        </w:rPr>
        <w:t>30</w:t>
      </w:r>
      <w:r w:rsidRPr="005E77B5">
        <w:rPr>
          <w:rFonts w:ascii="ＭＳ 明朝" w:hAnsi="ＭＳ 明朝" w:cs="ＭＳ明朝" w:hint="eastAsia"/>
        </w:rPr>
        <w:t>日以内にとりまとめるものとする。</w:t>
      </w:r>
    </w:p>
    <w:p w14:paraId="25D6ED88" w14:textId="77777777" w:rsidR="00C63196" w:rsidRPr="005E77B5" w:rsidRDefault="00C63196" w:rsidP="00F631DB">
      <w:pPr>
        <w:pStyle w:val="a4"/>
        <w:wordWrap/>
        <w:spacing w:line="360" w:lineRule="atLeast"/>
        <w:rPr>
          <w:spacing w:val="0"/>
        </w:rPr>
      </w:pPr>
      <w:r w:rsidRPr="005E77B5">
        <w:rPr>
          <w:rFonts w:ascii="ＭＳ 明朝" w:hAnsi="ＭＳ 明朝" w:hint="eastAsia"/>
        </w:rPr>
        <w:t>（ノウハウの指定）</w:t>
      </w:r>
    </w:p>
    <w:p w14:paraId="4163396C"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第６条　</w:t>
      </w:r>
      <w:r w:rsidRPr="005E77B5">
        <w:rPr>
          <w:rFonts w:ascii="ＭＳ 明朝" w:hAnsi="ＭＳ 明朝" w:cs="ＭＳ明朝" w:hint="eastAsia"/>
          <w:kern w:val="0"/>
          <w:szCs w:val="21"/>
        </w:rPr>
        <w:t>甲及び乙は，協議の上，報告書に記載された研究成果のうち，ノウハウに該当するものについて，速やかに指定するものとする。</w:t>
      </w:r>
    </w:p>
    <w:p w14:paraId="169EB4DC" w14:textId="77777777" w:rsidR="00C63196" w:rsidRPr="005E77B5" w:rsidRDefault="00C63196" w:rsidP="00F631DB">
      <w:pPr>
        <w:tabs>
          <w:tab w:val="left" w:pos="180"/>
        </w:tabs>
        <w:autoSpaceDE w:val="0"/>
        <w:autoSpaceDN w:val="0"/>
        <w:adjustRightInd w:val="0"/>
        <w:spacing w:line="360" w:lineRule="atLeast"/>
        <w:jc w:val="left"/>
        <w:rPr>
          <w:rFonts w:ascii="ＭＳ 明朝" w:hAnsi="ＭＳ 明朝" w:cs="ＭＳ明朝"/>
          <w:kern w:val="0"/>
          <w:szCs w:val="21"/>
        </w:rPr>
      </w:pPr>
      <w:r w:rsidRPr="005E77B5">
        <w:rPr>
          <w:rFonts w:ascii="ＭＳ 明朝" w:hAnsi="ＭＳ 明朝" w:cs="ＭＳ明朝" w:hint="eastAsia"/>
          <w:kern w:val="0"/>
          <w:szCs w:val="21"/>
        </w:rPr>
        <w:t>２</w:t>
      </w:r>
      <w:r w:rsidR="005E77B5" w:rsidRPr="005E77B5">
        <w:rPr>
          <w:rFonts w:ascii="ＭＳ 明朝" w:hAnsi="ＭＳ 明朝" w:cs="ＭＳ明朝" w:hint="eastAsia"/>
          <w:kern w:val="0"/>
          <w:szCs w:val="21"/>
        </w:rPr>
        <w:t xml:space="preserve">　</w:t>
      </w:r>
      <w:r w:rsidRPr="005E77B5">
        <w:rPr>
          <w:rFonts w:ascii="ＭＳ 明朝" w:hAnsi="ＭＳ 明朝" w:cs="ＭＳ明朝" w:hint="eastAsia"/>
          <w:kern w:val="0"/>
          <w:szCs w:val="21"/>
        </w:rPr>
        <w:t>ノウハウの指定に当たっては，秘匿すべき期間を明示するものとする。</w:t>
      </w:r>
    </w:p>
    <w:p w14:paraId="618D207B"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cs="ＭＳ明朝" w:hint="eastAsia"/>
        </w:rPr>
        <w:t>３　前項の秘匿すべき期間は，甲乙協議の上，決定するものとし，原則として，本共同研究完了の翌日から起算して３年間とする。ただし，指定後において必要があるときは，甲乙協議の上，秘匿すべき期間を延長し，又は短縮することができる。</w:t>
      </w:r>
    </w:p>
    <w:p w14:paraId="7E23F03D"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（研究経費の負担）</w:t>
      </w:r>
    </w:p>
    <w:p w14:paraId="43C44108" w14:textId="21C5C898"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第７条　乙</w:t>
      </w:r>
      <w:r w:rsidRPr="005E77B5">
        <w:rPr>
          <w:rFonts w:ascii="ＭＳ 明朝" w:hAnsi="ＭＳ 明朝" w:cs="ＭＳ明朝" w:hint="eastAsia"/>
          <w:kern w:val="0"/>
          <w:szCs w:val="21"/>
        </w:rPr>
        <w:t>は，</w:t>
      </w:r>
      <w:r w:rsidR="003078C2">
        <w:rPr>
          <w:rFonts w:ascii="ＭＳ 明朝" w:hAnsi="ＭＳ 明朝" w:hint="eastAsia"/>
        </w:rPr>
        <w:t>別紙１第６欄</w:t>
      </w:r>
      <w:r w:rsidRPr="005E77B5">
        <w:rPr>
          <w:rFonts w:ascii="ＭＳ 明朝" w:hAnsi="ＭＳ 明朝" w:cs="ＭＳ明朝" w:hint="eastAsia"/>
          <w:kern w:val="0"/>
          <w:szCs w:val="21"/>
        </w:rPr>
        <w:t>に掲げる研究経費を負担するものとする。</w:t>
      </w:r>
    </w:p>
    <w:p w14:paraId="5AFFA6E6"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（研究経費の納付）</w:t>
      </w:r>
    </w:p>
    <w:p w14:paraId="1CB29AFA" w14:textId="3BAD40D1"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第８条　乙は，</w:t>
      </w:r>
      <w:r w:rsidR="003078C2">
        <w:rPr>
          <w:rFonts w:ascii="ＭＳ 明朝" w:hAnsi="ＭＳ 明朝" w:hint="eastAsia"/>
        </w:rPr>
        <w:t>別紙１第６欄</w:t>
      </w:r>
      <w:r w:rsidRPr="005E77B5">
        <w:rPr>
          <w:rFonts w:ascii="ＭＳ 明朝" w:hAnsi="ＭＳ 明朝" w:hint="eastAsia"/>
        </w:rPr>
        <w:t>に掲げる</w:t>
      </w:r>
      <w:r w:rsidR="00CA1402">
        <w:rPr>
          <w:rFonts w:ascii="ＭＳ 明朝" w:hAnsi="ＭＳ 明朝" w:hint="eastAsia"/>
        </w:rPr>
        <w:t>研究</w:t>
      </w:r>
      <w:r w:rsidRPr="005E77B5">
        <w:rPr>
          <w:rFonts w:ascii="ＭＳ 明朝" w:hAnsi="ＭＳ 明朝" w:hint="eastAsia"/>
        </w:rPr>
        <w:t>経費及び研究料を</w:t>
      </w:r>
      <w:r w:rsidR="00695A7C">
        <w:rPr>
          <w:rFonts w:ascii="ＭＳ 明朝" w:hAnsi="ＭＳ 明朝" w:hint="eastAsia"/>
        </w:rPr>
        <w:t>甲</w:t>
      </w:r>
      <w:r w:rsidRPr="005E77B5">
        <w:rPr>
          <w:rFonts w:ascii="ＭＳ 明朝" w:hAnsi="ＭＳ 明朝" w:hint="eastAsia"/>
          <w:spacing w:val="0"/>
        </w:rPr>
        <w:t>の発する納付（請求）通知書により，当該通知書の発行日</w:t>
      </w:r>
      <w:r w:rsidR="00C1790E">
        <w:rPr>
          <w:rFonts w:ascii="ＭＳ 明朝" w:hAnsi="ＭＳ 明朝" w:hint="eastAsia"/>
          <w:spacing w:val="0"/>
        </w:rPr>
        <w:t>の属する月の翌月末</w:t>
      </w:r>
      <w:r w:rsidR="00E501FF">
        <w:rPr>
          <w:rFonts w:ascii="ＭＳ 明朝" w:hAnsi="ＭＳ 明朝" w:hint="eastAsia"/>
          <w:spacing w:val="0"/>
        </w:rPr>
        <w:t>日</w:t>
      </w:r>
      <w:r w:rsidR="00C1790E">
        <w:rPr>
          <w:rFonts w:ascii="ＭＳ 明朝" w:hAnsi="ＭＳ 明朝" w:hint="eastAsia"/>
          <w:spacing w:val="0"/>
        </w:rPr>
        <w:t>まで</w:t>
      </w:r>
      <w:r w:rsidRPr="005E77B5">
        <w:rPr>
          <w:rFonts w:ascii="ＭＳ 明朝" w:hAnsi="ＭＳ 明朝" w:hint="eastAsia"/>
          <w:spacing w:val="0"/>
        </w:rPr>
        <w:t>に納付しなければならない。</w:t>
      </w:r>
    </w:p>
    <w:p w14:paraId="0AF01EFF" w14:textId="77777777" w:rsidR="00C63196" w:rsidRPr="005E77B5" w:rsidRDefault="00C63196" w:rsidP="00F631DB">
      <w:pPr>
        <w:pStyle w:val="a4"/>
        <w:wordWrap/>
        <w:spacing w:line="360" w:lineRule="atLeast"/>
        <w:ind w:left="210" w:hangingChars="99" w:hanging="210"/>
        <w:rPr>
          <w:spacing w:val="0"/>
        </w:rPr>
      </w:pPr>
      <w:r w:rsidRPr="005E77B5">
        <w:rPr>
          <w:rFonts w:ascii="ＭＳ 明朝" w:hAnsi="ＭＳ 明朝" w:hint="eastAsia"/>
        </w:rPr>
        <w:t>２　甲は，乙が所定の納付期限までに前項の経費を納付しないときは，納期日の翌日から納付の日までの日数に応じ，その未納額に年</w:t>
      </w:r>
      <w:r w:rsidR="008D748A">
        <w:rPr>
          <w:rFonts w:ascii="ＭＳ 明朝" w:hAnsi="ＭＳ 明朝" w:hint="eastAsia"/>
        </w:rPr>
        <w:t>３</w:t>
      </w:r>
      <w:r w:rsidRPr="005E77B5">
        <w:rPr>
          <w:rFonts w:ascii="ＭＳ 明朝" w:hAnsi="ＭＳ 明朝" w:hint="eastAsia"/>
        </w:rPr>
        <w:t>％の割合で計算した延滞金を請求することができる。</w:t>
      </w:r>
    </w:p>
    <w:p w14:paraId="38E1DCA0" w14:textId="77777777" w:rsidR="005E77B5" w:rsidRDefault="00C63196" w:rsidP="00F631DB">
      <w:pPr>
        <w:pStyle w:val="a4"/>
        <w:wordWrap/>
        <w:spacing w:line="360" w:lineRule="atLeast"/>
        <w:rPr>
          <w:rFonts w:ascii="ＭＳ 明朝" w:hAnsi="ＭＳ 明朝"/>
        </w:rPr>
      </w:pPr>
      <w:r w:rsidRPr="005E77B5">
        <w:rPr>
          <w:rFonts w:ascii="ＭＳ 明朝" w:hAnsi="ＭＳ 明朝" w:hint="eastAsia"/>
        </w:rPr>
        <w:t>（経理）</w:t>
      </w:r>
    </w:p>
    <w:p w14:paraId="4BD9C49C"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 xml:space="preserve">第９条　</w:t>
      </w:r>
      <w:r w:rsidRPr="005E77B5">
        <w:rPr>
          <w:rFonts w:ascii="ＭＳ 明朝" w:hAnsi="ＭＳ 明朝" w:cs="ＭＳ明朝" w:hint="eastAsia"/>
        </w:rPr>
        <w:t>前条の研究経費の経理は甲が行う。ただし，乙はこの契約に関する経理書類の閲覧を甲に申し出ることができる。甲は乙からの閲覧の申し出があった場合，これに応じなければならない。</w:t>
      </w:r>
    </w:p>
    <w:p w14:paraId="7C587061"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（研究経費により取得した設備等の帰属）</w:t>
      </w:r>
    </w:p>
    <w:p w14:paraId="67DC4607" w14:textId="009C645A"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 xml:space="preserve">第10条　</w:t>
      </w:r>
      <w:r w:rsidR="003078C2">
        <w:rPr>
          <w:rFonts w:ascii="ＭＳ 明朝" w:hAnsi="ＭＳ 明朝" w:hint="eastAsia"/>
        </w:rPr>
        <w:t>別紙１第６欄</w:t>
      </w:r>
      <w:r w:rsidRPr="005E77B5">
        <w:rPr>
          <w:rFonts w:ascii="ＭＳ 明朝" w:hAnsi="ＭＳ 明朝" w:cs="ＭＳ明朝" w:hint="eastAsia"/>
          <w:kern w:val="0"/>
          <w:szCs w:val="21"/>
        </w:rPr>
        <w:t>に掲げる研究経費により取得した設備等は，甲に帰属するものとする。</w:t>
      </w:r>
    </w:p>
    <w:p w14:paraId="08776013" w14:textId="0AC27CAF" w:rsidR="00C63196" w:rsidRPr="005E77B5" w:rsidRDefault="00C63196" w:rsidP="00F631DB">
      <w:pPr>
        <w:pStyle w:val="a4"/>
        <w:wordWrap/>
        <w:spacing w:line="360" w:lineRule="atLeast"/>
        <w:rPr>
          <w:rFonts w:ascii="ＭＳ 明朝" w:hAnsi="ＭＳ 明朝" w:cs="ＭＳ明朝"/>
        </w:rPr>
      </w:pPr>
      <w:r w:rsidRPr="005E77B5">
        <w:rPr>
          <w:rFonts w:ascii="ＭＳ 明朝" w:hAnsi="ＭＳ 明朝" w:cs="ＭＳ明朝" w:hint="eastAsia"/>
        </w:rPr>
        <w:t xml:space="preserve">２　</w:t>
      </w:r>
      <w:r w:rsidR="003078C2">
        <w:rPr>
          <w:rFonts w:ascii="ＭＳ 明朝" w:hAnsi="ＭＳ 明朝" w:hint="eastAsia"/>
        </w:rPr>
        <w:t>別紙１第７欄</w:t>
      </w:r>
      <w:r w:rsidRPr="005E77B5">
        <w:rPr>
          <w:rFonts w:ascii="ＭＳ 明朝" w:hAnsi="ＭＳ 明朝" w:cs="ＭＳ明朝" w:hint="eastAsia"/>
        </w:rPr>
        <w:t>の研究経費により乙が取得した設備等は，乙に帰属するものとする。</w:t>
      </w:r>
    </w:p>
    <w:p w14:paraId="66AD7119" w14:textId="77777777" w:rsidR="00C63196" w:rsidRPr="005E77B5" w:rsidRDefault="00C63196" w:rsidP="00F631DB">
      <w:pPr>
        <w:pStyle w:val="a4"/>
        <w:wordWrap/>
        <w:spacing w:line="360" w:lineRule="atLeast"/>
        <w:rPr>
          <w:spacing w:val="0"/>
        </w:rPr>
      </w:pPr>
      <w:r w:rsidRPr="005E77B5">
        <w:rPr>
          <w:rFonts w:ascii="ＭＳ 明朝" w:hAnsi="ＭＳ 明朝" w:hint="eastAsia"/>
        </w:rPr>
        <w:lastRenderedPageBreak/>
        <w:t>（施設・設備の提供等）</w:t>
      </w:r>
    </w:p>
    <w:p w14:paraId="26D8AEC4" w14:textId="6235EA9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第11条　</w:t>
      </w:r>
      <w:r w:rsidRPr="005E77B5">
        <w:rPr>
          <w:rFonts w:ascii="ＭＳ 明朝" w:hAnsi="ＭＳ 明朝" w:cs="ＭＳ明朝" w:hint="eastAsia"/>
          <w:kern w:val="0"/>
          <w:szCs w:val="21"/>
        </w:rPr>
        <w:t>甲及び乙は，</w:t>
      </w:r>
      <w:r w:rsidR="000033A6">
        <w:rPr>
          <w:rFonts w:ascii="ＭＳ 明朝" w:hAnsi="ＭＳ 明朝" w:hint="eastAsia"/>
        </w:rPr>
        <w:t>別紙１第８欄</w:t>
      </w:r>
      <w:r w:rsidRPr="005E77B5">
        <w:rPr>
          <w:rFonts w:ascii="ＭＳ 明朝" w:hAnsi="ＭＳ 明朝" w:cs="ＭＳ明朝" w:hint="eastAsia"/>
          <w:kern w:val="0"/>
          <w:szCs w:val="21"/>
        </w:rPr>
        <w:t>に掲げるそれぞれの施設・設備を本共同研究の用に供するものとする。</w:t>
      </w:r>
    </w:p>
    <w:p w14:paraId="61B55125" w14:textId="49757DDB"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２　甲は，本共同研究の用に供するため，乙から</w:t>
      </w:r>
      <w:r w:rsidR="000033A6">
        <w:rPr>
          <w:rFonts w:ascii="ＭＳ 明朝" w:hAnsi="ＭＳ 明朝" w:hint="eastAsia"/>
        </w:rPr>
        <w:t>別紙１第８欄</w:t>
      </w:r>
      <w:r w:rsidRPr="005E77B5">
        <w:rPr>
          <w:rFonts w:ascii="ＭＳ 明朝" w:hAnsi="ＭＳ 明朝" w:cs="ＭＳ明朝" w:hint="eastAsia"/>
          <w:kern w:val="0"/>
          <w:szCs w:val="21"/>
        </w:rPr>
        <w:t>に掲げる乙の所有に係る設備を乙の同意を得て無償で受け入れ，共同で使用するものとする。なお，甲は乙から受け入れた設備について，その据付完了の時から返還に係る作業が開始される時まで善良なる管理者の注意義務をもってその保管にあたらなければならない。</w:t>
      </w:r>
    </w:p>
    <w:p w14:paraId="03F6DE46" w14:textId="77777777" w:rsidR="00C63196" w:rsidRPr="005E77B5" w:rsidRDefault="00C63196" w:rsidP="00F631DB">
      <w:pPr>
        <w:pStyle w:val="a4"/>
        <w:wordWrap/>
        <w:spacing w:line="360" w:lineRule="atLeast"/>
        <w:rPr>
          <w:color w:val="00FF00"/>
          <w:spacing w:val="0"/>
        </w:rPr>
      </w:pPr>
      <w:r w:rsidRPr="005E77B5">
        <w:rPr>
          <w:rFonts w:ascii="ＭＳ 明朝" w:hAnsi="ＭＳ 明朝" w:cs="ＭＳ明朝" w:hint="eastAsia"/>
        </w:rPr>
        <w:t>３　前項に規定する設備の搬入及び据付けに要する経費は，乙の負担とする。</w:t>
      </w:r>
    </w:p>
    <w:p w14:paraId="30B9D123"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（研究の中止又は期間の延長等）</w:t>
      </w:r>
    </w:p>
    <w:p w14:paraId="6398FDE9" w14:textId="77777777" w:rsidR="00C17CBD" w:rsidRDefault="00C63196" w:rsidP="00C17CBD">
      <w:pPr>
        <w:pStyle w:val="a4"/>
        <w:wordWrap/>
        <w:spacing w:line="360" w:lineRule="atLeast"/>
        <w:ind w:left="210" w:hanging="210"/>
        <w:rPr>
          <w:rFonts w:ascii="ＭＳ 明朝" w:hAnsi="ＭＳ 明朝" w:cs="ＭＳ明朝"/>
        </w:rPr>
      </w:pPr>
      <w:r w:rsidRPr="005E77B5">
        <w:rPr>
          <w:rFonts w:ascii="ＭＳ 明朝" w:hAnsi="ＭＳ 明朝" w:hint="eastAsia"/>
        </w:rPr>
        <w:t xml:space="preserve">第12条　</w:t>
      </w:r>
      <w:r w:rsidR="00C17CBD" w:rsidRPr="00C17CBD">
        <w:rPr>
          <w:rFonts w:ascii="ＭＳ 明朝" w:hAnsi="ＭＳ 明朝" w:cs="ＭＳ明朝" w:hint="eastAsia"/>
        </w:rPr>
        <w:t>天災その他研究遂行上やむを得ない事由があるときは，甲乙協議の上本共同研究を中止し，又は研究期間を延長等変更することができる。この場合において，甲又は乙はその責を負わないものとする。</w:t>
      </w:r>
    </w:p>
    <w:p w14:paraId="7F51B772" w14:textId="77777777" w:rsidR="00C63196" w:rsidRPr="005E77B5" w:rsidRDefault="00C63196" w:rsidP="00C17CBD">
      <w:pPr>
        <w:pStyle w:val="a4"/>
        <w:wordWrap/>
        <w:spacing w:line="360" w:lineRule="atLeast"/>
        <w:ind w:left="210" w:hanging="210"/>
        <w:rPr>
          <w:spacing w:val="0"/>
        </w:rPr>
      </w:pPr>
      <w:r w:rsidRPr="005E77B5">
        <w:rPr>
          <w:rFonts w:ascii="ＭＳ 明朝" w:hAnsi="ＭＳ 明朝" w:hint="eastAsia"/>
        </w:rPr>
        <w:t>（研究の完了又は中止等に伴う研究経費等の取扱い）</w:t>
      </w:r>
    </w:p>
    <w:p w14:paraId="7CF78E84"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第13条</w:t>
      </w:r>
      <w:r w:rsidR="00EB4E15">
        <w:rPr>
          <w:rFonts w:ascii="ＭＳ 明朝" w:hAnsi="ＭＳ 明朝" w:hint="eastAsia"/>
        </w:rPr>
        <w:t xml:space="preserve">　</w:t>
      </w:r>
      <w:r w:rsidRPr="005E77B5">
        <w:rPr>
          <w:rFonts w:ascii="ＭＳ 明朝" w:hAnsi="ＭＳ 明朝" w:cs="ＭＳ明朝" w:hint="eastAsia"/>
          <w:kern w:val="0"/>
          <w:szCs w:val="21"/>
        </w:rPr>
        <w:t>本共同研究を完了し，又は前条の規定により，本共同研究を中止した場合において，第８条第１項の規定により納付された研究経費の額に不用が生じた場合は，乙は甲に不用となった額の返還を請求できる。甲は乙からの返還請求があった場合，これに応じなければならない。</w:t>
      </w:r>
    </w:p>
    <w:p w14:paraId="402352C4" w14:textId="77777777"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 xml:space="preserve">２　</w:t>
      </w:r>
      <w:r w:rsidRPr="005E77B5">
        <w:rPr>
          <w:rFonts w:ascii="ＭＳ 明朝" w:hAnsi="ＭＳ 明朝" w:cs="ＭＳ明朝" w:hint="eastAsia"/>
          <w:kern w:val="0"/>
          <w:szCs w:val="21"/>
        </w:rPr>
        <w:t>甲は，研究期間の延長により納付された研究経費に不足を生じる恐れが発生した場合には，直ちに乙に書面により通知するものとする。この場合において，乙は甲と協議の上，不足する研究経費を負担するか否かを決定するものとする。</w:t>
      </w:r>
    </w:p>
    <w:p w14:paraId="262B09F0" w14:textId="7035B7DF" w:rsidR="00C63196" w:rsidRPr="005E77B5" w:rsidRDefault="00C63196" w:rsidP="002D68B2">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 xml:space="preserve">３　</w:t>
      </w:r>
      <w:r w:rsidRPr="005E77B5">
        <w:rPr>
          <w:rFonts w:ascii="ＭＳ 明朝" w:hAnsi="ＭＳ 明朝" w:cs="ＭＳ明朝" w:hint="eastAsia"/>
        </w:rPr>
        <w:t>甲は，本共同研究を完了し，又は中止したときには，第11条第２項の規定により乙から受け入れた設備を研究の完了又は中止の時点の状態で乙に返還するものとする。この場合において，撤去及び搬出に要する経費は，乙の負担とする。</w:t>
      </w:r>
    </w:p>
    <w:p w14:paraId="5C2902C5" w14:textId="77777777" w:rsidR="00C63196" w:rsidRPr="005E77B5" w:rsidRDefault="00C63196" w:rsidP="00F631DB">
      <w:pPr>
        <w:pStyle w:val="a4"/>
        <w:wordWrap/>
        <w:spacing w:line="360" w:lineRule="atLeast"/>
        <w:rPr>
          <w:spacing w:val="0"/>
        </w:rPr>
      </w:pPr>
      <w:r w:rsidRPr="005E77B5">
        <w:rPr>
          <w:rFonts w:ascii="ＭＳ 明朝" w:hAnsi="ＭＳ 明朝" w:hint="eastAsia"/>
        </w:rPr>
        <w:t>（知的財産権の出願等）</w:t>
      </w:r>
    </w:p>
    <w:p w14:paraId="2C5C1D74" w14:textId="77777777" w:rsidR="00C63196" w:rsidRPr="005E77B5" w:rsidRDefault="00C63196" w:rsidP="00F631DB">
      <w:pPr>
        <w:pStyle w:val="a4"/>
        <w:wordWrap/>
        <w:spacing w:line="360" w:lineRule="atLeast"/>
        <w:ind w:left="210" w:hanging="210"/>
        <w:rPr>
          <w:rFonts w:ascii="ＭＳ 明朝" w:hAnsi="ＭＳ 明朝"/>
        </w:rPr>
      </w:pPr>
      <w:r w:rsidRPr="005E77B5">
        <w:rPr>
          <w:rFonts w:ascii="ＭＳ 明朝" w:hAnsi="ＭＳ 明朝" w:hint="eastAsia"/>
        </w:rPr>
        <w:t xml:space="preserve">第14条　</w:t>
      </w:r>
      <w:r w:rsidRPr="005E77B5">
        <w:rPr>
          <w:rFonts w:ascii="ＭＳ 明朝" w:hAnsi="ＭＳ 明朝" w:cs="ＭＳ明朝" w:hint="eastAsia"/>
        </w:rPr>
        <w:t>甲及び乙は，本共同研究の実施に伴い発明等が生じた場合には，速やかに相互に通報しなければならない。</w:t>
      </w:r>
    </w:p>
    <w:p w14:paraId="64E2B578"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 xml:space="preserve">２　</w:t>
      </w:r>
      <w:r w:rsidRPr="005E77B5">
        <w:rPr>
          <w:rFonts w:ascii="ＭＳ 明朝" w:hAnsi="ＭＳ 明朝" w:cs="ＭＳ明朝" w:hint="eastAsia"/>
        </w:rPr>
        <w:t>甲又は乙はそれぞれ，甲又は乙に属する研究担当者が本共同研究の結果，単独で発明等を行ったときは，単独所有とし，単独で出願等の手続きを行うものとするが，当該発明等に係る知的財産権（著作権及びノウハウを除く。）出願等の前にあらかじめ乙又は甲の確認を得るものとする。この場合，出願手続き及び権利保全に要する費用は，出願等を行おうとする者が負担するものとする。</w:t>
      </w:r>
    </w:p>
    <w:p w14:paraId="68589DA0"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３</w:t>
      </w:r>
      <w:r w:rsidRPr="005E77B5">
        <w:rPr>
          <w:rFonts w:ascii="Times New Roman" w:eastAsia="Times New Roman" w:hAnsi="Times New Roman" w:cs="Times New Roman"/>
          <w:spacing w:val="0"/>
        </w:rPr>
        <w:t xml:space="preserve">  </w:t>
      </w:r>
      <w:r w:rsidRPr="005E77B5">
        <w:rPr>
          <w:rFonts w:ascii="ＭＳ 明朝" w:hAnsi="ＭＳ 明朝" w:cs="ＭＳ明朝" w:hint="eastAsia"/>
        </w:rPr>
        <w:t>甲及び乙は，甲に属する研究担当者及び乙に属する研究担当者が本共同研究の結果共同して発明等を行い，当該発明等に係る出願等を行おうとするときは，当該知的財産権に係る甲及び乙の持分を協議して定めた上で，別途締結する共同出願等契約にしたがって共同して出願等を行うものとする。ただし，甲又は乙が当該知的財産権を相手方から承継した場合は，甲又は乙は単独で出願等するものとする。</w:t>
      </w:r>
    </w:p>
    <w:p w14:paraId="2AA3E595" w14:textId="77777777" w:rsidR="00C63196" w:rsidRPr="005E77B5" w:rsidRDefault="00C63196" w:rsidP="00F631DB">
      <w:pPr>
        <w:pStyle w:val="a4"/>
        <w:wordWrap/>
        <w:spacing w:line="360" w:lineRule="atLeast"/>
        <w:rPr>
          <w:spacing w:val="0"/>
        </w:rPr>
      </w:pPr>
      <w:r w:rsidRPr="005E77B5">
        <w:rPr>
          <w:rFonts w:ascii="ＭＳ 明朝" w:hAnsi="ＭＳ 明朝" w:hint="eastAsia"/>
        </w:rPr>
        <w:t>（外国出願）</w:t>
      </w:r>
    </w:p>
    <w:p w14:paraId="6CAB5287"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第15条　</w:t>
      </w:r>
      <w:r w:rsidRPr="005E77B5">
        <w:rPr>
          <w:rFonts w:ascii="ＭＳ 明朝" w:hAnsi="ＭＳ 明朝" w:cs="ＭＳ明朝" w:hint="eastAsia"/>
          <w:kern w:val="0"/>
          <w:szCs w:val="21"/>
        </w:rPr>
        <w:t>前条の規定は，外国における発明等に関する知的財産</w:t>
      </w:r>
      <w:r w:rsidR="00DC5C59">
        <w:rPr>
          <w:rFonts w:ascii="ＭＳ 明朝" w:hAnsi="ＭＳ 明朝" w:cs="ＭＳ明朝" w:hint="eastAsia"/>
          <w:kern w:val="0"/>
          <w:szCs w:val="21"/>
        </w:rPr>
        <w:t>権（著作権及びノウハウを除く。）の設定登録出願，権利保全（以下</w:t>
      </w:r>
      <w:r w:rsidRPr="005E77B5">
        <w:rPr>
          <w:rFonts w:ascii="ＭＳ 明朝" w:hAnsi="ＭＳ 明朝" w:cs="ＭＳ明朝" w:hint="eastAsia"/>
          <w:kern w:val="0"/>
          <w:szCs w:val="21"/>
        </w:rPr>
        <w:t>「外国出願」という。）についても適用する。</w:t>
      </w:r>
    </w:p>
    <w:p w14:paraId="0389F73D" w14:textId="77777777" w:rsidR="00C63196" w:rsidRPr="005E77B5" w:rsidRDefault="00C63196" w:rsidP="00F631DB">
      <w:pPr>
        <w:autoSpaceDE w:val="0"/>
        <w:autoSpaceDN w:val="0"/>
        <w:adjustRightInd w:val="0"/>
        <w:spacing w:line="360" w:lineRule="atLeast"/>
        <w:jc w:val="left"/>
        <w:rPr>
          <w:rFonts w:ascii="ＭＳ 明朝" w:hAnsi="ＭＳ 明朝" w:cs="ＭＳ明朝"/>
          <w:kern w:val="0"/>
          <w:szCs w:val="21"/>
        </w:rPr>
      </w:pPr>
      <w:r w:rsidRPr="005E77B5">
        <w:rPr>
          <w:rFonts w:ascii="ＭＳ 明朝" w:hAnsi="ＭＳ 明朝" w:cs="ＭＳ明朝" w:hint="eastAsia"/>
          <w:kern w:val="0"/>
          <w:szCs w:val="21"/>
        </w:rPr>
        <w:t>２　甲及び乙は，外国出願を行うにあたっては，双方協議の上行うものとする。</w:t>
      </w:r>
    </w:p>
    <w:p w14:paraId="5EDE8BBE" w14:textId="77777777" w:rsidR="00C63196" w:rsidRPr="005E77B5" w:rsidRDefault="00C63196" w:rsidP="00F631DB">
      <w:pPr>
        <w:pStyle w:val="a4"/>
        <w:wordWrap/>
        <w:spacing w:line="360" w:lineRule="atLeast"/>
        <w:rPr>
          <w:spacing w:val="0"/>
        </w:rPr>
      </w:pPr>
      <w:r w:rsidRPr="005E77B5">
        <w:rPr>
          <w:rFonts w:ascii="ＭＳ 明朝" w:hAnsi="ＭＳ 明朝" w:hint="eastAsia"/>
        </w:rPr>
        <w:t>（優先的実施）</w:t>
      </w:r>
    </w:p>
    <w:p w14:paraId="1AA3D4CA"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第16条　甲は，本共同研究の結果生じた発明等であって第14条第２項の規定により甲に単独帰属する</w:t>
      </w:r>
      <w:r w:rsidRPr="005E77B5">
        <w:rPr>
          <w:rFonts w:ascii="ＭＳ 明朝" w:hAnsi="ＭＳ 明朝" w:hint="eastAsia"/>
        </w:rPr>
        <w:lastRenderedPageBreak/>
        <w:t>知的財産権及び第３項ただし書きの規定により甲に承継された知的財産権（著作権及びノウハウを除く。以下「甲に帰属する知的財産権」という。）を，次条に定める場合を除き自己実施せず，かつ，乙又は乙の指定する者から優先的に実施したい旨の通知があった場合には，当該知的財産権を出願等したときから10年間優先的に実施させることを許諾する。</w:t>
      </w:r>
    </w:p>
    <w:p w14:paraId="1A26F7EA" w14:textId="77777777" w:rsidR="00C26ABE" w:rsidRDefault="00C63196" w:rsidP="00F631DB">
      <w:pPr>
        <w:autoSpaceDE w:val="0"/>
        <w:autoSpaceDN w:val="0"/>
        <w:adjustRightInd w:val="0"/>
        <w:spacing w:line="360" w:lineRule="atLeast"/>
        <w:ind w:left="210" w:hangingChars="100" w:hanging="210"/>
        <w:jc w:val="left"/>
        <w:rPr>
          <w:kern w:val="0"/>
        </w:rPr>
      </w:pPr>
      <w:r w:rsidRPr="005E77B5">
        <w:rPr>
          <w:rFonts w:hint="eastAsia"/>
        </w:rPr>
        <w:t xml:space="preserve">２　</w:t>
      </w:r>
      <w:r w:rsidRPr="005E77B5">
        <w:rPr>
          <w:rFonts w:hint="eastAsia"/>
          <w:kern w:val="0"/>
        </w:rPr>
        <w:t>甲は，本共同研究の結果生じた発明等であって甲及び乙の共有に係る知的財産権（著作権及びノウハウを除く。以下「共有に係る知的財産権」という。）を，次条に定める場合を除き自己実施せず，かつ，乙の指定する者から優先的に実施したい旨の通知があった場合には，当該知的財産権を出願等したときから</w:t>
      </w:r>
      <w:r w:rsidR="00BC4D43" w:rsidRPr="005E77B5">
        <w:rPr>
          <w:rFonts w:ascii="ＭＳ 明朝" w:hAnsi="ＭＳ 明朝" w:hint="eastAsia"/>
        </w:rPr>
        <w:t>10</w:t>
      </w:r>
      <w:r w:rsidRPr="005E77B5">
        <w:rPr>
          <w:rFonts w:hint="eastAsia"/>
          <w:kern w:val="0"/>
        </w:rPr>
        <w:t>年間優先的に実施させることを許諾する。</w:t>
      </w:r>
    </w:p>
    <w:p w14:paraId="64019E21" w14:textId="77777777" w:rsidR="00C63196" w:rsidRPr="005E77B5" w:rsidRDefault="00C63196" w:rsidP="00F631DB">
      <w:pPr>
        <w:autoSpaceDE w:val="0"/>
        <w:autoSpaceDN w:val="0"/>
        <w:adjustRightInd w:val="0"/>
        <w:spacing w:line="360" w:lineRule="atLeast"/>
        <w:ind w:left="210" w:hangingChars="100" w:hanging="210"/>
        <w:jc w:val="left"/>
      </w:pPr>
      <w:r w:rsidRPr="005E77B5">
        <w:rPr>
          <w:rFonts w:hint="eastAsia"/>
        </w:rPr>
        <w:t>３　甲は，乙又は</w:t>
      </w:r>
      <w:r w:rsidR="00DC5C59">
        <w:rPr>
          <w:rFonts w:hint="eastAsia"/>
        </w:rPr>
        <w:t>乙の指定する者から前２項に規定する優先的に実施させる期間（以下</w:t>
      </w:r>
      <w:r w:rsidRPr="005E77B5">
        <w:rPr>
          <w:rFonts w:hint="eastAsia"/>
        </w:rPr>
        <w:t>「優先的実施期間」という。）を更新したい旨の申し出があった場合には，優先的実施期間の更新を許諾する。この場合，更新する期間については，甲乙協議の上，定めるものとする。</w:t>
      </w:r>
    </w:p>
    <w:p w14:paraId="2D1C34D3" w14:textId="77777777" w:rsidR="00C63196" w:rsidRPr="005E77B5" w:rsidRDefault="00C63196" w:rsidP="00F631DB">
      <w:pPr>
        <w:pStyle w:val="a4"/>
        <w:wordWrap/>
        <w:spacing w:line="360" w:lineRule="atLeast"/>
        <w:rPr>
          <w:spacing w:val="0"/>
        </w:rPr>
      </w:pPr>
      <w:r w:rsidRPr="005E77B5">
        <w:rPr>
          <w:rFonts w:ascii="ＭＳ 明朝" w:hAnsi="ＭＳ 明朝" w:hint="eastAsia"/>
        </w:rPr>
        <w:t>（第三者に対する実施の許諾）</w:t>
      </w:r>
    </w:p>
    <w:p w14:paraId="2E235E84"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第17条　甲は，乙又は乙の指定する者が，甲に帰属する知的財産権を，前条第１項及び第３項に規定する優先的実施期間中その第２年次以降において正当な理由なく実施しないときは，乙又は乙の指定する者の意見を聴取の上，乙及び乙の指定する者以外の者（以下「第三者」という。）に対し当該知的財産権の実施を許諾することができるものとする。</w:t>
      </w:r>
    </w:p>
    <w:p w14:paraId="1DEDBBF5" w14:textId="77777777"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 xml:space="preserve">２　</w:t>
      </w:r>
      <w:r w:rsidRPr="005E77B5">
        <w:rPr>
          <w:rFonts w:ascii="ＭＳ 明朝" w:hAnsi="ＭＳ 明朝" w:cs="ＭＳ明朝" w:hint="eastAsia"/>
          <w:kern w:val="0"/>
          <w:szCs w:val="21"/>
        </w:rPr>
        <w:t>前項の規定は，乙が共有に係る知的財産権を本共同研究完了の翌日から起算して２年以内に正当な理由なく実施しない場合，もしくは乙の指定する者が共有に係る知的財産権を前条第２項及び第３項に規定する優先的実施期間中その第２年次以降において正当な理由なく実施しないときについて準用する。</w:t>
      </w:r>
    </w:p>
    <w:p w14:paraId="44505CDA" w14:textId="77777777"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３　乙は，共有に係る知的財産権を当該知的財産権を出願等したときから第三者に対し実施の許諾をすることができるものとする。この場合，甲は，前２項の場合を除き，甲に承継された知的財産権及び乙との共有に係る知的財産権を，自己実施せず，かつ，第三者に実施許諾しない。</w:t>
      </w:r>
    </w:p>
    <w:p w14:paraId="5A06EF89" w14:textId="77777777" w:rsidR="00C63196" w:rsidRPr="005E77B5" w:rsidRDefault="00C63196" w:rsidP="00F631DB">
      <w:pPr>
        <w:pStyle w:val="a4"/>
        <w:wordWrap/>
        <w:spacing w:line="360" w:lineRule="atLeast"/>
        <w:rPr>
          <w:spacing w:val="0"/>
        </w:rPr>
      </w:pPr>
      <w:r w:rsidRPr="005E77B5">
        <w:rPr>
          <w:rFonts w:ascii="ＭＳ 明朝" w:hAnsi="ＭＳ 明朝" w:hint="eastAsia"/>
        </w:rPr>
        <w:t>（持分の譲渡等）</w:t>
      </w:r>
    </w:p>
    <w:p w14:paraId="57203A87" w14:textId="77777777" w:rsidR="00C63196" w:rsidRPr="005E77B5" w:rsidRDefault="00C63196" w:rsidP="00F631DB">
      <w:pPr>
        <w:pStyle w:val="a4"/>
        <w:wordWrap/>
        <w:spacing w:line="360" w:lineRule="atLeast"/>
        <w:ind w:left="210" w:hanging="210"/>
        <w:rPr>
          <w:rFonts w:ascii="ＭＳ 明朝" w:hAnsi="ＭＳ 明朝"/>
        </w:rPr>
      </w:pPr>
      <w:r w:rsidRPr="005E77B5">
        <w:rPr>
          <w:rFonts w:ascii="ＭＳ 明朝" w:hAnsi="ＭＳ 明朝" w:hint="eastAsia"/>
        </w:rPr>
        <w:t xml:space="preserve">第18条　</w:t>
      </w:r>
      <w:r w:rsidRPr="005E77B5">
        <w:rPr>
          <w:rFonts w:ascii="ＭＳ 明朝" w:hAnsi="ＭＳ 明朝" w:cs="ＭＳ明朝" w:hint="eastAsia"/>
        </w:rPr>
        <w:t>甲は，本共同研究の結果生じた発明等であって甲に承継された特許を受ける権利又は共有に係る特許権の持分を乙又は甲及び乙が協議の上指定した者に限り譲渡又は専用実施権等の設定ができるものとし，別に定める譲渡契約又は専用実施権等設定契約により，これを行うものとする。</w:t>
      </w:r>
    </w:p>
    <w:p w14:paraId="0A722C21"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２　甲が，甲及び乙が協議の上指定した者に，甲に単独帰属する知的財産権又は共有に係る知的財産権の持分を譲渡又は専用実施権等の設定を行った場合，本契約第16条，第17条，第19条及び第20条中「甲」とあるのは「甲及び乙が協議の上指定した者」と読み替えるものとする。</w:t>
      </w:r>
    </w:p>
    <w:p w14:paraId="5913B4B8"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３　甲は，乙以外の者への共有に係る知的財産権の持分の譲渡又は専用実施権等の設定に当たっては，あらかじめ乙の書面による同意を得なければならない。</w:t>
      </w:r>
    </w:p>
    <w:p w14:paraId="6408E2AA" w14:textId="77777777" w:rsidR="00C63196" w:rsidRPr="005E77B5" w:rsidRDefault="00C63196" w:rsidP="00F631DB">
      <w:pPr>
        <w:pStyle w:val="a4"/>
        <w:wordWrap/>
        <w:spacing w:line="360" w:lineRule="atLeast"/>
        <w:rPr>
          <w:spacing w:val="0"/>
        </w:rPr>
      </w:pPr>
      <w:r w:rsidRPr="005E77B5">
        <w:rPr>
          <w:rFonts w:ascii="ＭＳ 明朝" w:hAnsi="ＭＳ 明朝" w:hint="eastAsia"/>
        </w:rPr>
        <w:t>（実施料）</w:t>
      </w:r>
    </w:p>
    <w:p w14:paraId="43EC7C35" w14:textId="77777777" w:rsidR="00C63196" w:rsidRPr="005E77B5" w:rsidRDefault="00C63196" w:rsidP="00F631DB">
      <w:pPr>
        <w:pStyle w:val="a4"/>
        <w:wordWrap/>
        <w:spacing w:line="360" w:lineRule="atLeast"/>
        <w:ind w:left="210" w:hanging="210"/>
        <w:rPr>
          <w:rFonts w:ascii="ＭＳ 明朝" w:hAnsi="ＭＳ 明朝"/>
        </w:rPr>
      </w:pPr>
      <w:r w:rsidRPr="005E77B5">
        <w:rPr>
          <w:rFonts w:ascii="ＭＳ 明朝" w:hAnsi="ＭＳ 明朝" w:hint="eastAsia"/>
        </w:rPr>
        <w:t>第19条　甲に帰属する知的財産権を乙又は乙の指定する者が実施しようとするときは，別に実施契約で定める実施料を甲に支払わなければならない。</w:t>
      </w:r>
    </w:p>
    <w:p w14:paraId="6265DF09" w14:textId="77777777" w:rsidR="003C63F2" w:rsidRDefault="00C63196" w:rsidP="00F631DB">
      <w:pPr>
        <w:pStyle w:val="a4"/>
        <w:wordWrap/>
        <w:spacing w:line="360" w:lineRule="atLeast"/>
        <w:ind w:left="210" w:hanging="210"/>
        <w:rPr>
          <w:rFonts w:ascii="ＭＳ 明朝" w:hAnsi="ＭＳ 明朝"/>
        </w:rPr>
      </w:pPr>
      <w:r w:rsidRPr="005E77B5">
        <w:rPr>
          <w:rFonts w:ascii="ＭＳ 明朝" w:hAnsi="ＭＳ 明朝" w:hint="eastAsia"/>
        </w:rPr>
        <w:t>２　甲及び乙の共有に係る知的財産権を乙又は乙の指定する者が実施しようとするときは，甲は自己実施をしないことから，別に実施契約で定める実施料を甲に支払わなければならない。</w:t>
      </w:r>
    </w:p>
    <w:p w14:paraId="792A37AE" w14:textId="77777777" w:rsidR="00C63196" w:rsidRPr="003C63F2" w:rsidRDefault="00C63196" w:rsidP="00F631DB">
      <w:pPr>
        <w:pStyle w:val="a4"/>
        <w:wordWrap/>
        <w:spacing w:line="360" w:lineRule="atLeast"/>
        <w:ind w:left="210" w:hanging="210"/>
        <w:rPr>
          <w:rFonts w:ascii="ＭＳ 明朝" w:hAnsi="ＭＳ 明朝"/>
        </w:rPr>
      </w:pPr>
      <w:r w:rsidRPr="005E77B5">
        <w:rPr>
          <w:rFonts w:hint="eastAsia"/>
        </w:rPr>
        <w:t xml:space="preserve">３　</w:t>
      </w:r>
      <w:r w:rsidRPr="005E77B5">
        <w:rPr>
          <w:rFonts w:ascii="ＭＳ 明朝" w:hAnsi="ＭＳ 明朝" w:cs="ＭＳ明朝" w:hint="eastAsia"/>
        </w:rPr>
        <w:t>甲及び乙の共有に係る知的財産権を第三者に実施させた場合の実施料は，当該知的財産権に係る甲及び乙の持分に応じて，それぞれに配分するものとする。</w:t>
      </w:r>
    </w:p>
    <w:p w14:paraId="63A6FF20" w14:textId="77777777" w:rsidR="00C63196" w:rsidRPr="005E77B5" w:rsidRDefault="00C63196" w:rsidP="00F631DB">
      <w:pPr>
        <w:pStyle w:val="a4"/>
        <w:wordWrap/>
        <w:spacing w:line="360" w:lineRule="atLeast"/>
        <w:rPr>
          <w:spacing w:val="0"/>
        </w:rPr>
      </w:pPr>
      <w:r w:rsidRPr="005E77B5">
        <w:rPr>
          <w:rFonts w:ascii="ＭＳ 明朝" w:hAnsi="ＭＳ 明朝" w:hint="eastAsia"/>
        </w:rPr>
        <w:t>（特許料等）</w:t>
      </w:r>
    </w:p>
    <w:p w14:paraId="189664A4" w14:textId="77777777" w:rsidR="003C63F2" w:rsidRPr="000563CA" w:rsidRDefault="00C63196" w:rsidP="00F631DB">
      <w:pPr>
        <w:pStyle w:val="a4"/>
        <w:wordWrap/>
        <w:spacing w:line="360" w:lineRule="atLeast"/>
        <w:ind w:left="210" w:hanging="210"/>
        <w:rPr>
          <w:rFonts w:ascii="ＭＳ 明朝" w:hAnsi="ＭＳ 明朝"/>
        </w:rPr>
      </w:pPr>
      <w:r w:rsidRPr="000563CA">
        <w:rPr>
          <w:rFonts w:ascii="ＭＳ 明朝" w:hAnsi="ＭＳ 明朝" w:hint="eastAsia"/>
        </w:rPr>
        <w:lastRenderedPageBreak/>
        <w:t xml:space="preserve">第20条　</w:t>
      </w:r>
      <w:r w:rsidRPr="000563CA">
        <w:rPr>
          <w:rFonts w:ascii="ＭＳ 明朝" w:hAnsi="ＭＳ 明朝" w:cs="ＭＳ明朝" w:hint="eastAsia"/>
        </w:rPr>
        <w:t>甲及び乙は，共有に係る知的財産権に関する出願等費用及び特許権維持保全等費用（以下「出願等費用」という。）について，別途締結する共同</w:t>
      </w:r>
      <w:r w:rsidRPr="000563CA">
        <w:rPr>
          <w:rFonts w:hint="eastAsia"/>
          <w:spacing w:val="0"/>
        </w:rPr>
        <w:t>出願等契約により，これを定めるものとする。</w:t>
      </w:r>
    </w:p>
    <w:p w14:paraId="5C9F9E46" w14:textId="77777777" w:rsidR="00C63196" w:rsidRPr="003C63F2" w:rsidRDefault="00C63196" w:rsidP="00F631DB">
      <w:pPr>
        <w:pStyle w:val="a4"/>
        <w:wordWrap/>
        <w:spacing w:line="360" w:lineRule="atLeast"/>
        <w:ind w:left="210" w:hanging="210"/>
        <w:rPr>
          <w:rFonts w:ascii="ＭＳ 明朝" w:hAnsi="ＭＳ 明朝"/>
          <w:color w:val="FF0000"/>
        </w:rPr>
      </w:pPr>
      <w:r w:rsidRPr="005E77B5">
        <w:rPr>
          <w:rFonts w:ascii="ＭＳ 明朝" w:hAnsi="ＭＳ 明朝" w:hint="eastAsia"/>
        </w:rPr>
        <w:t xml:space="preserve">２　</w:t>
      </w:r>
      <w:r w:rsidRPr="005E77B5">
        <w:rPr>
          <w:rFonts w:ascii="ＭＳ 明朝" w:hAnsi="ＭＳ 明朝" w:cs="ＭＳ明朝" w:hint="eastAsia"/>
        </w:rPr>
        <w:t>甲又は乙は，前項に規定する出願等費用を負担しないときは，当該知的財産権に係る自己の持分を乙又は甲に譲渡することができるものとし，その旨の「譲渡証書」を乙又は甲に提出するものとする。</w:t>
      </w:r>
    </w:p>
    <w:p w14:paraId="7287D432" w14:textId="77777777" w:rsidR="00C63196" w:rsidRPr="006C4081" w:rsidRDefault="006C4081" w:rsidP="00F631DB">
      <w:pPr>
        <w:pStyle w:val="a4"/>
        <w:wordWrap/>
        <w:spacing w:line="360" w:lineRule="atLeast"/>
        <w:rPr>
          <w:spacing w:val="0"/>
        </w:rPr>
      </w:pPr>
      <w:r>
        <w:rPr>
          <w:rFonts w:ascii="Times New Roman" w:hAnsi="Times New Roman" w:cs="Times New Roman" w:hint="eastAsia"/>
          <w:spacing w:val="0"/>
        </w:rPr>
        <w:t>（</w:t>
      </w:r>
      <w:r w:rsidR="00C63196" w:rsidRPr="005E77B5">
        <w:rPr>
          <w:rFonts w:ascii="ＭＳ 明朝" w:hAnsi="ＭＳ 明朝" w:hint="eastAsia"/>
        </w:rPr>
        <w:t>情報交換</w:t>
      </w:r>
      <w:r>
        <w:rPr>
          <w:rFonts w:ascii="Times New Roman" w:hAnsi="Times New Roman" w:cs="Times New Roman" w:hint="eastAsia"/>
        </w:rPr>
        <w:t>）</w:t>
      </w:r>
    </w:p>
    <w:p w14:paraId="5FE46A2A" w14:textId="77777777" w:rsidR="00C63196" w:rsidRPr="005E77B5" w:rsidRDefault="000A6A17" w:rsidP="00F631DB">
      <w:pPr>
        <w:autoSpaceDE w:val="0"/>
        <w:autoSpaceDN w:val="0"/>
        <w:adjustRightInd w:val="0"/>
        <w:spacing w:line="360" w:lineRule="atLeast"/>
        <w:ind w:leftChars="-85" w:left="181" w:hangingChars="171" w:hanging="360"/>
        <w:jc w:val="left"/>
        <w:rPr>
          <w:rFonts w:ascii="ＭＳ 明朝" w:hAnsi="ＭＳ 明朝" w:cs="ＭＳ明朝"/>
          <w:kern w:val="0"/>
          <w:szCs w:val="21"/>
        </w:rPr>
      </w:pPr>
      <w:r>
        <w:rPr>
          <w:rFonts w:ascii="ＭＳ 明朝" w:hAnsi="ＭＳ 明朝" w:hint="eastAsia"/>
        </w:rPr>
        <w:t xml:space="preserve">　</w:t>
      </w:r>
      <w:r w:rsidR="00C63196" w:rsidRPr="005E77B5">
        <w:rPr>
          <w:rFonts w:ascii="ＭＳ 明朝" w:hAnsi="ＭＳ 明朝" w:hint="eastAsia"/>
        </w:rPr>
        <w:t xml:space="preserve">第21条　</w:t>
      </w:r>
      <w:r w:rsidR="00C63196" w:rsidRPr="005E77B5">
        <w:rPr>
          <w:rFonts w:ascii="ＭＳ 明朝" w:hAnsi="ＭＳ 明朝" w:cs="ＭＳ明朝" w:hint="eastAsia"/>
          <w:kern w:val="0"/>
          <w:szCs w:val="21"/>
        </w:rPr>
        <w:t>甲及び乙は，本共同研究の実施に必要な情報，資料を相互に無償で提供又は開示するものとする。ただし，甲及び乙以外の者との契約により秘密保持義務を負っているものについては，この限りではない。</w:t>
      </w:r>
    </w:p>
    <w:p w14:paraId="58C9AB97" w14:textId="260DEC7E" w:rsidR="00C63196" w:rsidRPr="003C63F2" w:rsidRDefault="00C63196" w:rsidP="00F631DB">
      <w:pPr>
        <w:pStyle w:val="a4"/>
        <w:wordWrap/>
        <w:spacing w:line="360" w:lineRule="atLeast"/>
        <w:ind w:leftChars="-8" w:left="181" w:hangingChars="93" w:hanging="198"/>
        <w:rPr>
          <w:rFonts w:ascii="ＭＳ 明朝" w:hAnsi="ＭＳ 明朝"/>
        </w:rPr>
      </w:pPr>
      <w:r w:rsidRPr="005E77B5">
        <w:rPr>
          <w:rFonts w:ascii="ＭＳ 明朝" w:hAnsi="ＭＳ 明朝" w:cs="ＭＳ明朝" w:hint="eastAsia"/>
        </w:rPr>
        <w:t>２　提供された資料は，本共同研究完了後又は本共同研究中止後相手方に返還</w:t>
      </w:r>
      <w:r w:rsidR="003A4A2A" w:rsidRPr="00B7353D">
        <w:rPr>
          <w:rFonts w:ascii="ＭＳ 明朝" w:hAnsi="ＭＳ 明朝" w:cs="ＭＳ明朝" w:hint="eastAsia"/>
        </w:rPr>
        <w:t>，</w:t>
      </w:r>
      <w:r w:rsidR="005E2ED0" w:rsidRPr="00B7353D">
        <w:rPr>
          <w:rFonts w:ascii="ＭＳ 明朝" w:hAnsi="ＭＳ 明朝" w:cs="ＭＳ明朝" w:hint="eastAsia"/>
        </w:rPr>
        <w:t>又は</w:t>
      </w:r>
      <w:r w:rsidR="003A4A2A" w:rsidRPr="00B7353D">
        <w:rPr>
          <w:rFonts w:ascii="ＭＳ 明朝" w:hAnsi="ＭＳ 明朝" w:cs="ＭＳ明朝" w:hint="eastAsia"/>
        </w:rPr>
        <w:t>相手方の指示に従い</w:t>
      </w:r>
      <w:r w:rsidR="005E2ED0">
        <w:rPr>
          <w:rFonts w:ascii="ＭＳ 明朝" w:hAnsi="ＭＳ 明朝" w:cs="ＭＳ明朝" w:hint="eastAsia"/>
        </w:rPr>
        <w:t>破棄</w:t>
      </w:r>
      <w:r w:rsidRPr="005E77B5">
        <w:rPr>
          <w:rFonts w:ascii="ＭＳ 明朝" w:hAnsi="ＭＳ 明朝" w:cs="ＭＳ明朝" w:hint="eastAsia"/>
        </w:rPr>
        <w:t>するものと</w:t>
      </w:r>
      <w:r w:rsidR="00485F32">
        <w:rPr>
          <w:rFonts w:ascii="ＭＳ 明朝" w:hAnsi="ＭＳ 明朝" w:cs="ＭＳ明朝" w:hint="eastAsia"/>
        </w:rPr>
        <w:t>し，</w:t>
      </w:r>
      <w:r w:rsidR="000606A1" w:rsidRPr="000606A1">
        <w:rPr>
          <w:rFonts w:ascii="ＭＳ 明朝" w:hAnsi="ＭＳ 明朝" w:cs="ＭＳ明朝" w:hint="eastAsia"/>
        </w:rPr>
        <w:t>相手方が合理的期間内に返還方法または破棄方法を指定しない場合は</w:t>
      </w:r>
      <w:r w:rsidR="000606A1">
        <w:rPr>
          <w:rFonts w:ascii="ＭＳ 明朝" w:hAnsi="ＭＳ 明朝" w:cs="ＭＳ明朝" w:hint="eastAsia"/>
        </w:rPr>
        <w:t>，自らの</w:t>
      </w:r>
      <w:r w:rsidR="000606A1" w:rsidRPr="000606A1">
        <w:rPr>
          <w:rFonts w:ascii="ＭＳ 明朝" w:hAnsi="ＭＳ 明朝" w:cs="ＭＳ明朝" w:hint="eastAsia"/>
        </w:rPr>
        <w:t>裁量で適切な方法により破棄できるものとする。</w:t>
      </w:r>
    </w:p>
    <w:p w14:paraId="4BC8B3FE" w14:textId="77777777" w:rsidR="00C63196" w:rsidRPr="005E77B5" w:rsidRDefault="00C63196" w:rsidP="00F631DB">
      <w:pPr>
        <w:pStyle w:val="a4"/>
        <w:wordWrap/>
        <w:spacing w:line="360" w:lineRule="atLeast"/>
        <w:rPr>
          <w:spacing w:val="0"/>
        </w:rPr>
      </w:pPr>
      <w:r w:rsidRPr="005E77B5">
        <w:rPr>
          <w:rFonts w:ascii="ＭＳ 明朝" w:hAnsi="ＭＳ 明朝" w:hint="eastAsia"/>
        </w:rPr>
        <w:t>（秘密の保持）</w:t>
      </w:r>
    </w:p>
    <w:p w14:paraId="6DAE05F1" w14:textId="7F365644" w:rsidR="00C63196" w:rsidRPr="005E77B5" w:rsidRDefault="00C63196" w:rsidP="00B7353D">
      <w:pPr>
        <w:pStyle w:val="a4"/>
        <w:spacing w:line="360" w:lineRule="atLeast"/>
        <w:ind w:left="210" w:hanging="210"/>
        <w:rPr>
          <w:spacing w:val="0"/>
        </w:rPr>
      </w:pPr>
      <w:r w:rsidRPr="005E77B5">
        <w:rPr>
          <w:rFonts w:ascii="ＭＳ 明朝" w:hAnsi="ＭＳ 明朝" w:hint="eastAsia"/>
        </w:rPr>
        <w:t xml:space="preserve">第22条　</w:t>
      </w:r>
      <w:r w:rsidRPr="005E77B5">
        <w:rPr>
          <w:rFonts w:ascii="ＭＳ 明朝" w:hAnsi="ＭＳ 明朝" w:cs="ＭＳ明朝" w:hint="eastAsia"/>
        </w:rPr>
        <w:t>甲及び乙は，本共同研究の実施に当たり，開示若しくは提供を受け又は相手方より知り得た技術上及び営業上の一切の情報</w:t>
      </w:r>
      <w:r w:rsidR="007F268A">
        <w:rPr>
          <w:rFonts w:ascii="ＭＳ 明朝" w:hAnsi="ＭＳ 明朝" w:cs="ＭＳ明朝" w:hint="eastAsia"/>
        </w:rPr>
        <w:t>のうち，</w:t>
      </w:r>
      <w:r w:rsidR="007F268A" w:rsidRPr="007F268A">
        <w:rPr>
          <w:rFonts w:ascii="ＭＳ 明朝" w:hAnsi="ＭＳ 明朝" w:cs="ＭＳ明朝" w:hint="eastAsia"/>
        </w:rPr>
        <w:t>相手方より秘密である旨の表示が明記され</w:t>
      </w:r>
      <w:r w:rsidR="007F268A">
        <w:rPr>
          <w:rFonts w:ascii="ＭＳ 明朝" w:hAnsi="ＭＳ 明朝" w:cs="ＭＳ明朝" w:hint="eastAsia"/>
        </w:rPr>
        <w:t>，</w:t>
      </w:r>
      <w:r w:rsidR="007F268A" w:rsidRPr="007F268A">
        <w:rPr>
          <w:rFonts w:ascii="ＭＳ 明朝" w:hAnsi="ＭＳ 明朝" w:cs="ＭＳ明朝" w:hint="eastAsia"/>
        </w:rPr>
        <w:t>又は口頭で開示されかつ開示に際し秘密である旨明示され開示後 30 日以内に書面で相手方に対して通知された</w:t>
      </w:r>
      <w:r w:rsidR="007F268A">
        <w:rPr>
          <w:rFonts w:ascii="ＭＳ 明朝" w:hAnsi="ＭＳ 明朝" w:cs="ＭＳ明朝" w:hint="eastAsia"/>
        </w:rPr>
        <w:t>情報（以下</w:t>
      </w:r>
      <w:r w:rsidR="007F268A" w:rsidRPr="000563CA">
        <w:rPr>
          <w:rFonts w:ascii="ＭＳ 明朝" w:hAnsi="ＭＳ 明朝" w:cs="ＭＳ明朝" w:hint="eastAsia"/>
        </w:rPr>
        <w:t>「</w:t>
      </w:r>
      <w:r w:rsidR="007F268A">
        <w:rPr>
          <w:rFonts w:ascii="ＭＳ 明朝" w:hAnsi="ＭＳ 明朝" w:cs="ＭＳ明朝" w:hint="eastAsia"/>
        </w:rPr>
        <w:t>秘密情報</w:t>
      </w:r>
      <w:r w:rsidR="007F268A" w:rsidRPr="000563CA">
        <w:rPr>
          <w:rFonts w:ascii="ＭＳ 明朝" w:hAnsi="ＭＳ 明朝" w:cs="ＭＳ明朝" w:hint="eastAsia"/>
        </w:rPr>
        <w:t>」という。</w:t>
      </w:r>
      <w:r w:rsidR="007F268A">
        <w:rPr>
          <w:rFonts w:ascii="ＭＳ 明朝" w:hAnsi="ＭＳ 明朝" w:cs="ＭＳ明朝" w:hint="eastAsia"/>
        </w:rPr>
        <w:t>）</w:t>
      </w:r>
      <w:r w:rsidRPr="005E77B5">
        <w:rPr>
          <w:rFonts w:ascii="ＭＳ 明朝" w:hAnsi="ＭＳ 明朝" w:cs="ＭＳ明朝" w:hint="eastAsia"/>
        </w:rPr>
        <w:t>について，</w:t>
      </w:r>
      <w:r w:rsidR="000033A6">
        <w:rPr>
          <w:rFonts w:ascii="ＭＳ 明朝" w:hAnsi="ＭＳ 明朝" w:hint="eastAsia"/>
        </w:rPr>
        <w:t>別紙１第５欄</w:t>
      </w:r>
      <w:r w:rsidRPr="005E77B5">
        <w:rPr>
          <w:rFonts w:ascii="ＭＳ 明朝" w:hAnsi="ＭＳ 明朝" w:cs="ＭＳ明朝" w:hint="eastAsia"/>
        </w:rPr>
        <w:t>の研究担当者以外に開示・漏洩してはならない。また，甲及び乙は，相手方より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4826D341" w14:textId="77777777" w:rsidR="00C63196" w:rsidRPr="005E77B5" w:rsidRDefault="00C63196" w:rsidP="00F631DB">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一　開示を受け又は知得した際，既に自己が保有していたことを証明できる情報</w:t>
      </w:r>
    </w:p>
    <w:p w14:paraId="14834340"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二　開示を受け又は知得した際，既に公知となっている情報</w:t>
      </w:r>
    </w:p>
    <w:p w14:paraId="0AB7B18A"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三　開示を受け又は知得した後，自己の責めによらずに公知となった情報</w:t>
      </w:r>
    </w:p>
    <w:p w14:paraId="4422B2F4" w14:textId="77777777" w:rsidR="00C63196" w:rsidRPr="005E77B5" w:rsidRDefault="001C59D0" w:rsidP="00F631DB">
      <w:pPr>
        <w:autoSpaceDE w:val="0"/>
        <w:autoSpaceDN w:val="0"/>
        <w:adjustRightInd w:val="0"/>
        <w:spacing w:line="360" w:lineRule="atLeast"/>
        <w:ind w:firstLineChars="100" w:firstLine="210"/>
        <w:jc w:val="left"/>
        <w:rPr>
          <w:rFonts w:ascii="ＭＳ 明朝" w:hAnsi="ＭＳ 明朝" w:cs="ＭＳ明朝"/>
          <w:kern w:val="0"/>
          <w:szCs w:val="21"/>
        </w:rPr>
      </w:pPr>
      <w:r>
        <w:rPr>
          <w:rFonts w:ascii="ＭＳ 明朝" w:hAnsi="ＭＳ 明朝" w:cs="ＭＳ明朝" w:hint="eastAsia"/>
          <w:kern w:val="0"/>
          <w:szCs w:val="21"/>
        </w:rPr>
        <w:t>四　正当な権原</w:t>
      </w:r>
      <w:r w:rsidR="00C63196" w:rsidRPr="005E77B5">
        <w:rPr>
          <w:rFonts w:ascii="ＭＳ 明朝" w:hAnsi="ＭＳ 明朝" w:cs="ＭＳ明朝" w:hint="eastAsia"/>
          <w:kern w:val="0"/>
          <w:szCs w:val="21"/>
        </w:rPr>
        <w:t>を有する第三者から適法に取得したことを証明できる内容</w:t>
      </w:r>
    </w:p>
    <w:p w14:paraId="023820D9" w14:textId="77777777" w:rsidR="00C63196" w:rsidRPr="005E77B5" w:rsidRDefault="00C63196" w:rsidP="00F631DB">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五　相手方から開示された情報によることなく独自に開発・取得していたことを証明できる情報</w:t>
      </w:r>
    </w:p>
    <w:p w14:paraId="3E50CF04"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六　書面により事前に相手方の同意を得たもの</w:t>
      </w:r>
    </w:p>
    <w:p w14:paraId="3D22B069" w14:textId="62986D41" w:rsidR="00C63196" w:rsidRPr="005E77B5" w:rsidRDefault="00C63196" w:rsidP="00F631DB">
      <w:pPr>
        <w:pStyle w:val="a4"/>
        <w:wordWrap/>
        <w:spacing w:line="360" w:lineRule="atLeast"/>
        <w:ind w:left="210" w:hanging="210"/>
        <w:rPr>
          <w:rFonts w:ascii="ＭＳ 明朝" w:hAnsi="ＭＳ 明朝" w:cs="ＭＳ明朝"/>
        </w:rPr>
      </w:pPr>
      <w:r w:rsidRPr="005E77B5">
        <w:rPr>
          <w:rFonts w:ascii="ＭＳ 明朝" w:hAnsi="ＭＳ 明朝" w:cs="ＭＳ明朝" w:hint="eastAsia"/>
        </w:rPr>
        <w:t>２　甲及び乙は，相手方より開示若しくは提供を受け又は知り得た</w:t>
      </w:r>
      <w:r w:rsidR="007F268A">
        <w:rPr>
          <w:rFonts w:ascii="ＭＳ 明朝" w:hAnsi="ＭＳ 明朝" w:cs="ＭＳ明朝" w:hint="eastAsia"/>
        </w:rPr>
        <w:t>秘密</w:t>
      </w:r>
      <w:r w:rsidRPr="005E77B5">
        <w:rPr>
          <w:rFonts w:ascii="ＭＳ 明朝" w:hAnsi="ＭＳ 明朝" w:cs="ＭＳ明朝" w:hint="eastAsia"/>
        </w:rPr>
        <w:t>情報を本共同研究以外の目的に使用してはならない。ただし，書面により事前に相手方の同意を得た場合はこの限りではない。</w:t>
      </w:r>
    </w:p>
    <w:p w14:paraId="76D68275"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３　前２項の有効期間は，第３条の本共同研究開始の日から研究完了後又は研究中止後３年間とする。ただし，甲乙協議の上，この期間を延長し，又は短縮することができるものとする。</w:t>
      </w:r>
    </w:p>
    <w:p w14:paraId="1E57CC4D"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（研究成果の取扱い）</w:t>
      </w:r>
    </w:p>
    <w:p w14:paraId="29455AF3"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第23条　甲及び乙は，本共同研究完了（研究期間が複数年度にわたる場合は各年度末）の翌日から起算し３ヶ月以降，本共同研究によって得られた研究成果（研究期間が複数年度にわたる場合は当該年度に得られた研究成果）について，前条で規定する秘</w:t>
      </w:r>
      <w:r w:rsidR="00DC5C59">
        <w:rPr>
          <w:rFonts w:ascii="ＭＳ 明朝" w:hAnsi="ＭＳ 明朝" w:hint="eastAsia"/>
        </w:rPr>
        <w:t>密保持の義務を遵守した上で開示，発表若しくは公開すること（以下</w:t>
      </w:r>
      <w:r w:rsidRPr="005E77B5">
        <w:rPr>
          <w:rFonts w:ascii="ＭＳ 明朝" w:hAnsi="ＭＳ 明朝" w:hint="eastAsia"/>
        </w:rPr>
        <w:t>「研究成果の公表等」という。）ができるものとする。ただし，甲は研究成果の公表という大学の社会的使命を踏まえ，乙の同意を得た場合は，公表の時期を早めることができるものとし，甲及び乙はいかなる場合であっても，相手方の書面による事前の同意なく，ノウハウを開示してはならない。</w:t>
      </w:r>
    </w:p>
    <w:p w14:paraId="64BEDFDC" w14:textId="77777777" w:rsidR="00C63196" w:rsidRPr="005E77B5" w:rsidRDefault="00C63196" w:rsidP="00F631DB">
      <w:pPr>
        <w:pStyle w:val="a4"/>
        <w:wordWrap/>
        <w:spacing w:line="360" w:lineRule="atLeast"/>
        <w:ind w:left="210" w:hanging="210"/>
        <w:rPr>
          <w:rFonts w:ascii="ＭＳ 明朝" w:hAnsi="ＭＳ 明朝" w:cs="ＭＳ明朝"/>
        </w:rPr>
      </w:pPr>
      <w:r w:rsidRPr="005E77B5">
        <w:rPr>
          <w:rFonts w:ascii="ＭＳ 明朝" w:hAnsi="ＭＳ 明朝" w:hint="eastAsia"/>
        </w:rPr>
        <w:t xml:space="preserve">２　</w:t>
      </w:r>
      <w:r w:rsidR="00DC5C59">
        <w:rPr>
          <w:rFonts w:ascii="ＭＳ 明朝" w:hAnsi="ＭＳ 明朝" w:cs="ＭＳ明朝" w:hint="eastAsia"/>
        </w:rPr>
        <w:t>前項の場合，甲又は乙（以下</w:t>
      </w:r>
      <w:r w:rsidRPr="005E77B5">
        <w:rPr>
          <w:rFonts w:ascii="ＭＳ 明朝" w:hAnsi="ＭＳ 明朝" w:cs="ＭＳ明朝" w:hint="eastAsia"/>
        </w:rPr>
        <w:t>「公表希望当事者」という。）は，研究成果の公表等を行おうとす</w:t>
      </w:r>
      <w:r w:rsidRPr="005E77B5">
        <w:rPr>
          <w:rFonts w:ascii="ＭＳ 明朝" w:hAnsi="ＭＳ 明朝" w:cs="ＭＳ明朝" w:hint="eastAsia"/>
        </w:rPr>
        <w:lastRenderedPageBreak/>
        <w:t>る日の30日前までにその内容を書面にて相手方に通知しなければならない。また，公表希望当事者は，事前の書面による了解を得た上で，その内容が本共同研究の結果得られたものであることを明示することができる。</w:t>
      </w:r>
    </w:p>
    <w:p w14:paraId="099EF4FC"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３　通知を受けた相手方は，前項の通知の内容に，研究成果の公表等が将来期待される利益を侵害する恐れがあると判断されるときは当該通知受理後すみやかに開示，発表又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書面による事前の同意なく，公表してはならない。ただし，相手方は，正当な理由なく，かかる同意を拒んではならない。</w:t>
      </w:r>
    </w:p>
    <w:p w14:paraId="322916E7"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 xml:space="preserve">４　</w:t>
      </w:r>
      <w:r w:rsidRPr="005E77B5">
        <w:rPr>
          <w:rFonts w:ascii="ＭＳ 明朝" w:hAnsi="ＭＳ 明朝" w:cs="ＭＳ明朝" w:hint="eastAsia"/>
        </w:rPr>
        <w:t>第２項の通知しなければならない期間は，本共同研究完了後の翌日から起算して３年間とする。ただし，甲乙協議の上，この期間を延長し，又は短縮することができるものとする。</w:t>
      </w:r>
    </w:p>
    <w:p w14:paraId="6D606DF6"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（研究協力者の参加及び協力）</w:t>
      </w:r>
    </w:p>
    <w:p w14:paraId="2767729A"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第24条　</w:t>
      </w:r>
      <w:r w:rsidRPr="005E77B5">
        <w:rPr>
          <w:rFonts w:ascii="ＭＳ 明朝" w:hAnsi="ＭＳ 明朝" w:cs="ＭＳ明朝" w:hint="eastAsia"/>
          <w:kern w:val="0"/>
          <w:szCs w:val="21"/>
        </w:rPr>
        <w:t>甲乙のいずれかが，共同研究遂行上，研究担当者以外の者の参加ないし協力を得ることが必要と認めた場合，相手方の同意を得た上で，当該研究担当者以外の者を研究協力者として本共同研究に参加させることができる。</w:t>
      </w:r>
    </w:p>
    <w:p w14:paraId="46A437B7"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２　</w:t>
      </w:r>
      <w:r w:rsidRPr="005E77B5">
        <w:rPr>
          <w:rFonts w:ascii="ＭＳ 明朝" w:hAnsi="ＭＳ 明朝" w:cs="ＭＳ明朝" w:hint="eastAsia"/>
          <w:kern w:val="0"/>
          <w:szCs w:val="21"/>
        </w:rPr>
        <w:t>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24FA430B"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cs="ＭＳ明朝" w:hint="eastAsia"/>
          <w:kern w:val="0"/>
          <w:szCs w:val="21"/>
        </w:rPr>
        <w:t>３　当該当事者は，研究協力者となる者に本契約内容を遵守させることができるよう及び研究協力者が相手方に損害を与えた場合には，当該研究協力者にその損害の賠償を請求することができるよう，その取扱いを別に定めておくものとする。</w:t>
      </w:r>
    </w:p>
    <w:p w14:paraId="2FEAD57D" w14:textId="77777777" w:rsidR="00C63196" w:rsidRPr="005E77B5" w:rsidRDefault="00C63196" w:rsidP="00F631DB">
      <w:pPr>
        <w:pStyle w:val="a4"/>
        <w:wordWrap/>
        <w:spacing w:line="360" w:lineRule="atLeast"/>
        <w:rPr>
          <w:rFonts w:ascii="ＭＳ 明朝" w:hAnsi="ＭＳ 明朝" w:cs="ＭＳ明朝"/>
        </w:rPr>
      </w:pPr>
      <w:r w:rsidRPr="005E77B5">
        <w:rPr>
          <w:rFonts w:ascii="ＭＳ 明朝" w:hAnsi="ＭＳ 明朝" w:cs="ＭＳ明朝" w:hint="eastAsia"/>
        </w:rPr>
        <w:t>４　研究協力者が本共同研究の結果，発明等を行った場合は，第</w:t>
      </w:r>
      <w:r w:rsidR="00C07D71">
        <w:rPr>
          <w:rFonts w:ascii="ＭＳ 明朝" w:hAnsi="ＭＳ 明朝"/>
        </w:rPr>
        <w:t>14</w:t>
      </w:r>
      <w:r w:rsidRPr="005E77B5">
        <w:rPr>
          <w:rFonts w:ascii="ＭＳ 明朝" w:hAnsi="ＭＳ 明朝" w:cs="ＭＳ明朝" w:hint="eastAsia"/>
        </w:rPr>
        <w:t>条の規定を準用するものとする。</w:t>
      </w:r>
    </w:p>
    <w:p w14:paraId="5F0CE3BE" w14:textId="0CA44EE0" w:rsidR="00C63196" w:rsidRPr="005E77B5" w:rsidRDefault="00C63196" w:rsidP="00F631DB">
      <w:pPr>
        <w:pStyle w:val="a4"/>
        <w:wordWrap/>
        <w:spacing w:line="360" w:lineRule="atLeast"/>
        <w:rPr>
          <w:spacing w:val="0"/>
        </w:rPr>
      </w:pPr>
      <w:r w:rsidRPr="005E77B5">
        <w:rPr>
          <w:rFonts w:ascii="ＭＳ 明朝" w:hAnsi="ＭＳ 明朝" w:hint="eastAsia"/>
        </w:rPr>
        <w:t>（契約の</w:t>
      </w:r>
      <w:r w:rsidR="0014053E">
        <w:rPr>
          <w:rFonts w:ascii="ＭＳ 明朝" w:hAnsi="ＭＳ 明朝" w:hint="eastAsia"/>
        </w:rPr>
        <w:t>解約</w:t>
      </w:r>
      <w:r w:rsidRPr="005E77B5">
        <w:rPr>
          <w:rFonts w:ascii="ＭＳ 明朝" w:hAnsi="ＭＳ 明朝" w:hint="eastAsia"/>
        </w:rPr>
        <w:t>）</w:t>
      </w:r>
    </w:p>
    <w:p w14:paraId="0C89C6DE" w14:textId="1672AF4F"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第25条　</w:t>
      </w:r>
      <w:r w:rsidRPr="005E77B5">
        <w:rPr>
          <w:rFonts w:ascii="ＭＳ 明朝" w:hAnsi="ＭＳ 明朝" w:cs="ＭＳ明朝" w:hint="eastAsia"/>
          <w:kern w:val="0"/>
          <w:szCs w:val="21"/>
        </w:rPr>
        <w:t>甲は，乙が第８条第１項に規定する乙に係る</w:t>
      </w:r>
      <w:r w:rsidR="00412506">
        <w:rPr>
          <w:rFonts w:ascii="ＭＳ 明朝" w:hAnsi="ＭＳ 明朝" w:cs="ＭＳ明朝" w:hint="eastAsia"/>
          <w:kern w:val="0"/>
          <w:szCs w:val="21"/>
        </w:rPr>
        <w:t>研究経費</w:t>
      </w:r>
      <w:r w:rsidRPr="005E77B5">
        <w:rPr>
          <w:rFonts w:ascii="ＭＳ 明朝" w:hAnsi="ＭＳ 明朝" w:cs="ＭＳ明朝" w:hint="eastAsia"/>
          <w:kern w:val="0"/>
          <w:szCs w:val="21"/>
        </w:rPr>
        <w:t>を所定の納付期限までに納付しないときは，本契約を</w:t>
      </w:r>
      <w:r w:rsidR="0014053E">
        <w:rPr>
          <w:rFonts w:ascii="ＭＳ 明朝" w:hAnsi="ＭＳ 明朝" w:cs="ＭＳ明朝" w:hint="eastAsia"/>
          <w:kern w:val="0"/>
          <w:szCs w:val="21"/>
        </w:rPr>
        <w:t>解約</w:t>
      </w:r>
      <w:r w:rsidRPr="005E77B5">
        <w:rPr>
          <w:rFonts w:ascii="ＭＳ 明朝" w:hAnsi="ＭＳ 明朝" w:cs="ＭＳ明朝" w:hint="eastAsia"/>
          <w:kern w:val="0"/>
          <w:szCs w:val="21"/>
        </w:rPr>
        <w:t>することができる。</w:t>
      </w:r>
    </w:p>
    <w:p w14:paraId="1C9EFA22" w14:textId="48BC2B90"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cs="ＭＳ明朝" w:hint="eastAsia"/>
          <w:kern w:val="0"/>
          <w:szCs w:val="21"/>
        </w:rPr>
        <w:t>２　甲及び乙は，次の各号のいずれかに該当し，催告後</w:t>
      </w:r>
      <w:r w:rsidR="00C07D71">
        <w:rPr>
          <w:rFonts w:ascii="ＭＳ 明朝" w:hAnsi="ＭＳ 明朝"/>
          <w:kern w:val="0"/>
          <w:szCs w:val="21"/>
        </w:rPr>
        <w:t>30</w:t>
      </w:r>
      <w:r w:rsidRPr="005E77B5">
        <w:rPr>
          <w:rFonts w:ascii="ＭＳ 明朝" w:hAnsi="ＭＳ 明朝" w:cs="ＭＳ明朝" w:hint="eastAsia"/>
          <w:kern w:val="0"/>
          <w:szCs w:val="21"/>
        </w:rPr>
        <w:t>日以内に是正されないときは本契約を</w:t>
      </w:r>
      <w:r w:rsidR="0014053E">
        <w:rPr>
          <w:rFonts w:ascii="ＭＳ 明朝" w:hAnsi="ＭＳ 明朝" w:cs="ＭＳ明朝" w:hint="eastAsia"/>
          <w:kern w:val="0"/>
          <w:szCs w:val="21"/>
        </w:rPr>
        <w:t>解約</w:t>
      </w:r>
      <w:r w:rsidRPr="005E77B5">
        <w:rPr>
          <w:rFonts w:ascii="ＭＳ 明朝" w:hAnsi="ＭＳ 明朝" w:cs="ＭＳ明朝" w:hint="eastAsia"/>
          <w:kern w:val="0"/>
          <w:szCs w:val="21"/>
        </w:rPr>
        <w:t>することができるものとする。</w:t>
      </w:r>
    </w:p>
    <w:p w14:paraId="19EEA8C5"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一　相手方が本契約の履行に関し，不正又は不当の行為をしたとき</w:t>
      </w:r>
    </w:p>
    <w:p w14:paraId="73CD4CCE" w14:textId="6A17EA45" w:rsidR="00C63196"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二　相手方が本契約に違反したとき</w:t>
      </w:r>
    </w:p>
    <w:p w14:paraId="188170CC" w14:textId="3E79E201" w:rsidR="00794874" w:rsidRPr="00794874" w:rsidRDefault="00794874" w:rsidP="00B7353D">
      <w:pPr>
        <w:autoSpaceDE w:val="0"/>
        <w:autoSpaceDN w:val="0"/>
        <w:adjustRightInd w:val="0"/>
        <w:spacing w:line="360" w:lineRule="atLeast"/>
        <w:ind w:left="210" w:hangingChars="100" w:hanging="210"/>
        <w:jc w:val="left"/>
        <w:rPr>
          <w:rFonts w:ascii="ＭＳ 明朝" w:hAnsi="ＭＳ 明朝" w:cs="ＭＳ明朝"/>
          <w:kern w:val="0"/>
          <w:szCs w:val="21"/>
        </w:rPr>
      </w:pPr>
      <w:r>
        <w:rPr>
          <w:rFonts w:ascii="ＭＳ 明朝" w:hAnsi="ＭＳ 明朝" w:cs="ＭＳ明朝" w:hint="eastAsia"/>
          <w:kern w:val="0"/>
          <w:szCs w:val="21"/>
        </w:rPr>
        <w:t xml:space="preserve">３　</w:t>
      </w:r>
      <w:r w:rsidRPr="00794874">
        <w:rPr>
          <w:rFonts w:ascii="ＭＳ 明朝" w:hAnsi="ＭＳ 明朝" w:cs="ＭＳ明朝" w:hint="eastAsia"/>
          <w:kern w:val="0"/>
          <w:szCs w:val="21"/>
        </w:rPr>
        <w:t>甲及び乙は</w:t>
      </w:r>
      <w:r>
        <w:rPr>
          <w:rFonts w:ascii="ＭＳ 明朝" w:hAnsi="ＭＳ 明朝" w:cs="ＭＳ明朝" w:hint="eastAsia"/>
          <w:kern w:val="0"/>
          <w:szCs w:val="21"/>
        </w:rPr>
        <w:t>，</w:t>
      </w:r>
      <w:r w:rsidRPr="00794874">
        <w:rPr>
          <w:rFonts w:ascii="ＭＳ 明朝" w:hAnsi="ＭＳ 明朝" w:cs="ＭＳ明朝" w:hint="eastAsia"/>
          <w:kern w:val="0"/>
          <w:szCs w:val="21"/>
        </w:rPr>
        <w:t>相手方が次の各号のいずれかに該当したときは</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直ちに本契約を</w:t>
      </w:r>
      <w:r w:rsidR="0014053E">
        <w:rPr>
          <w:rFonts w:ascii="ＭＳ 明朝" w:hAnsi="ＭＳ 明朝" w:cs="ＭＳ明朝" w:hint="eastAsia"/>
          <w:kern w:val="0"/>
          <w:szCs w:val="21"/>
        </w:rPr>
        <w:t>解約</w:t>
      </w:r>
      <w:r w:rsidRPr="00794874">
        <w:rPr>
          <w:rFonts w:ascii="ＭＳ 明朝" w:hAnsi="ＭＳ 明朝" w:cs="ＭＳ明朝" w:hint="eastAsia"/>
          <w:kern w:val="0"/>
          <w:szCs w:val="21"/>
        </w:rPr>
        <w:t>することができる</w:t>
      </w:r>
      <w:r>
        <w:rPr>
          <w:rFonts w:ascii="ＭＳ 明朝" w:hAnsi="ＭＳ 明朝" w:cs="ＭＳ明朝" w:hint="eastAsia"/>
          <w:kern w:val="0"/>
          <w:szCs w:val="21"/>
        </w:rPr>
        <w:t>ものとする</w:t>
      </w:r>
      <w:r w:rsidRPr="00794874">
        <w:rPr>
          <w:rFonts w:ascii="ＭＳ 明朝" w:hAnsi="ＭＳ 明朝" w:cs="ＭＳ明朝" w:hint="eastAsia"/>
          <w:kern w:val="0"/>
          <w:szCs w:val="21"/>
        </w:rPr>
        <w:t>。</w:t>
      </w:r>
    </w:p>
    <w:p w14:paraId="38D0F895" w14:textId="7480B5F3" w:rsidR="00794874" w:rsidRPr="00794874" w:rsidRDefault="00794874" w:rsidP="00B7353D">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 xml:space="preserve">一　</w:t>
      </w:r>
      <w:r w:rsidRPr="00794874">
        <w:rPr>
          <w:rFonts w:ascii="ＭＳ 明朝" w:hAnsi="ＭＳ 明朝" w:cs="ＭＳ明朝" w:hint="eastAsia"/>
          <w:kern w:val="0"/>
          <w:szCs w:val="21"/>
        </w:rPr>
        <w:t>破産手続</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民事再生手続</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会社更生手続</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若しくは特別清算手続の申立てをし</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又は申立てを受けた</w:t>
      </w:r>
      <w:r w:rsidR="00885DE8">
        <w:rPr>
          <w:rFonts w:ascii="ＭＳ 明朝" w:hAnsi="ＭＳ 明朝" w:cs="ＭＳ明朝" w:hint="eastAsia"/>
          <w:kern w:val="0"/>
          <w:szCs w:val="21"/>
        </w:rPr>
        <w:t>とき</w:t>
      </w:r>
    </w:p>
    <w:p w14:paraId="43DD47FE" w14:textId="5F8FFAB2" w:rsidR="00794874" w:rsidRPr="00794874" w:rsidRDefault="00A05D55" w:rsidP="00B7353D">
      <w:pPr>
        <w:autoSpaceDE w:val="0"/>
        <w:autoSpaceDN w:val="0"/>
        <w:adjustRightInd w:val="0"/>
        <w:spacing w:line="360" w:lineRule="atLeast"/>
        <w:ind w:firstLineChars="100" w:firstLine="210"/>
        <w:jc w:val="left"/>
        <w:rPr>
          <w:rFonts w:ascii="ＭＳ 明朝" w:hAnsi="ＭＳ 明朝" w:cs="ＭＳ明朝"/>
          <w:kern w:val="0"/>
          <w:szCs w:val="21"/>
        </w:rPr>
      </w:pPr>
      <w:r>
        <w:rPr>
          <w:rFonts w:ascii="ＭＳ 明朝" w:hAnsi="ＭＳ 明朝" w:cs="ＭＳ明朝" w:hint="eastAsia"/>
          <w:kern w:val="0"/>
          <w:szCs w:val="21"/>
        </w:rPr>
        <w:t xml:space="preserve">二　</w:t>
      </w:r>
      <w:r w:rsidR="00794874" w:rsidRPr="00794874">
        <w:rPr>
          <w:rFonts w:ascii="ＭＳ 明朝" w:hAnsi="ＭＳ 明朝" w:cs="ＭＳ明朝" w:hint="eastAsia"/>
          <w:kern w:val="0"/>
          <w:szCs w:val="21"/>
        </w:rPr>
        <w:t>銀行取引停止処分を受け又は支払停止に陥った</w:t>
      </w:r>
      <w:r w:rsidR="00885DE8">
        <w:rPr>
          <w:rFonts w:ascii="ＭＳ 明朝" w:hAnsi="ＭＳ 明朝" w:cs="ＭＳ明朝" w:hint="eastAsia"/>
          <w:kern w:val="0"/>
          <w:szCs w:val="21"/>
        </w:rPr>
        <w:t>とき</w:t>
      </w:r>
    </w:p>
    <w:p w14:paraId="328354ED" w14:textId="5A27CEBE" w:rsidR="00794874" w:rsidRPr="00794874" w:rsidRDefault="00794874" w:rsidP="00B7353D">
      <w:pPr>
        <w:autoSpaceDE w:val="0"/>
        <w:autoSpaceDN w:val="0"/>
        <w:adjustRightInd w:val="0"/>
        <w:spacing w:line="360" w:lineRule="atLeast"/>
        <w:jc w:val="left"/>
        <w:rPr>
          <w:rFonts w:ascii="ＭＳ 明朝" w:hAnsi="ＭＳ 明朝" w:cs="ＭＳ明朝"/>
          <w:kern w:val="0"/>
          <w:szCs w:val="21"/>
        </w:rPr>
      </w:pPr>
      <w:r w:rsidRPr="00794874">
        <w:rPr>
          <w:rFonts w:ascii="ＭＳ 明朝" w:hAnsi="ＭＳ 明朝" w:cs="ＭＳ明朝" w:hint="eastAsia"/>
          <w:kern w:val="0"/>
          <w:szCs w:val="21"/>
        </w:rPr>
        <w:t xml:space="preserve">　</w:t>
      </w:r>
      <w:r w:rsidR="00A05D55">
        <w:rPr>
          <w:rFonts w:ascii="ＭＳ 明朝" w:hAnsi="ＭＳ 明朝" w:cs="ＭＳ明朝" w:hint="eastAsia"/>
          <w:kern w:val="0"/>
          <w:szCs w:val="21"/>
        </w:rPr>
        <w:t xml:space="preserve">三　</w:t>
      </w:r>
      <w:r w:rsidRPr="00794874">
        <w:rPr>
          <w:rFonts w:ascii="ＭＳ 明朝" w:hAnsi="ＭＳ 明朝" w:cs="ＭＳ明朝" w:hint="eastAsia"/>
          <w:kern w:val="0"/>
          <w:szCs w:val="21"/>
        </w:rPr>
        <w:t>仮差押命令を受け</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又は公租公課の滞納処分を受けた</w:t>
      </w:r>
      <w:r w:rsidR="00885DE8">
        <w:rPr>
          <w:rFonts w:ascii="ＭＳ 明朝" w:hAnsi="ＭＳ 明朝" w:cs="ＭＳ明朝" w:hint="eastAsia"/>
          <w:kern w:val="0"/>
          <w:szCs w:val="21"/>
        </w:rPr>
        <w:t>とき</w:t>
      </w:r>
    </w:p>
    <w:p w14:paraId="2608605E" w14:textId="77777777" w:rsidR="00AF4198" w:rsidRPr="005E77B5" w:rsidRDefault="00AF4198" w:rsidP="00F50372">
      <w:pPr>
        <w:autoSpaceDE w:val="0"/>
        <w:autoSpaceDN w:val="0"/>
        <w:adjustRightInd w:val="0"/>
        <w:spacing w:line="360" w:lineRule="atLeast"/>
        <w:jc w:val="left"/>
        <w:rPr>
          <w:rFonts w:ascii="ＭＳ 明朝" w:hAnsi="ＭＳ 明朝" w:cs="ＭＳ明朝"/>
          <w:kern w:val="0"/>
          <w:szCs w:val="21"/>
        </w:rPr>
      </w:pPr>
      <w:r>
        <w:rPr>
          <w:rFonts w:hAnsi="ＭＳ 明朝" w:hint="eastAsia"/>
          <w:color w:val="000000"/>
          <w:szCs w:val="21"/>
        </w:rPr>
        <w:t>（反社会的勢力の排除）</w:t>
      </w:r>
    </w:p>
    <w:p w14:paraId="2A65AE6C" w14:textId="77777777" w:rsidR="00AF4198" w:rsidRPr="00AF4198" w:rsidRDefault="00AF4198" w:rsidP="00F50372">
      <w:pPr>
        <w:adjustRightInd w:val="0"/>
        <w:spacing w:line="349" w:lineRule="atLeast"/>
        <w:ind w:leftChars="9" w:left="229" w:hangingChars="100" w:hanging="210"/>
        <w:textAlignment w:val="baseline"/>
        <w:rPr>
          <w:kern w:val="0"/>
          <w:szCs w:val="21"/>
        </w:rPr>
      </w:pPr>
      <w:r w:rsidRPr="00AF4198">
        <w:rPr>
          <w:rFonts w:hint="eastAsia"/>
          <w:kern w:val="0"/>
          <w:szCs w:val="21"/>
        </w:rPr>
        <w:t>第</w:t>
      </w:r>
      <w:r w:rsidRPr="00F50372">
        <w:rPr>
          <w:rFonts w:ascii="ＭＳ 明朝" w:hAnsi="ＭＳ 明朝" w:hint="eastAsia"/>
          <w:kern w:val="0"/>
          <w:szCs w:val="21"/>
        </w:rPr>
        <w:t>26</w:t>
      </w:r>
      <w:r w:rsidRPr="00AF4198">
        <w:rPr>
          <w:rFonts w:hint="eastAsia"/>
          <w:kern w:val="0"/>
          <w:szCs w:val="21"/>
        </w:rPr>
        <w:t>条　甲及び乙（その代表者</w:t>
      </w:r>
      <w:r w:rsidR="00681E68">
        <w:rPr>
          <w:rFonts w:hint="eastAsia"/>
          <w:kern w:val="0"/>
          <w:szCs w:val="21"/>
        </w:rPr>
        <w:t>，</w:t>
      </w:r>
      <w:r w:rsidRPr="00AF4198">
        <w:rPr>
          <w:rFonts w:hint="eastAsia"/>
          <w:kern w:val="0"/>
          <w:szCs w:val="21"/>
        </w:rPr>
        <w:t>役員及び実質的に経営を支配する者を含む。）は</w:t>
      </w:r>
      <w:r w:rsidR="00681E68">
        <w:rPr>
          <w:rFonts w:hint="eastAsia"/>
          <w:kern w:val="0"/>
          <w:szCs w:val="21"/>
        </w:rPr>
        <w:t>，</w:t>
      </w:r>
      <w:r w:rsidRPr="00AF4198">
        <w:rPr>
          <w:rFonts w:hint="eastAsia"/>
          <w:kern w:val="0"/>
          <w:szCs w:val="21"/>
        </w:rPr>
        <w:t>相手方に対し</w:t>
      </w:r>
      <w:r w:rsidR="00681E68">
        <w:rPr>
          <w:rFonts w:hint="eastAsia"/>
          <w:kern w:val="0"/>
          <w:szCs w:val="21"/>
        </w:rPr>
        <w:t>，</w:t>
      </w:r>
      <w:r w:rsidRPr="00AF4198">
        <w:rPr>
          <w:rFonts w:hint="eastAsia"/>
          <w:kern w:val="0"/>
          <w:szCs w:val="21"/>
        </w:rPr>
        <w:t>次の各号の事項を表明し</w:t>
      </w:r>
      <w:r w:rsidR="00681E68">
        <w:rPr>
          <w:rFonts w:hint="eastAsia"/>
          <w:kern w:val="0"/>
          <w:szCs w:val="21"/>
        </w:rPr>
        <w:t>，</w:t>
      </w:r>
      <w:r w:rsidRPr="00AF4198">
        <w:rPr>
          <w:rFonts w:hint="eastAsia"/>
          <w:kern w:val="0"/>
          <w:szCs w:val="21"/>
        </w:rPr>
        <w:t>保証する。</w:t>
      </w:r>
    </w:p>
    <w:p w14:paraId="19E12886" w14:textId="77777777" w:rsidR="00AF4198" w:rsidRDefault="00AF4198" w:rsidP="00F50372">
      <w:pPr>
        <w:adjustRightInd w:val="0"/>
        <w:spacing w:line="349" w:lineRule="atLeast"/>
        <w:ind w:leftChars="134" w:left="492" w:hangingChars="100" w:hanging="210"/>
        <w:textAlignment w:val="baseline"/>
        <w:rPr>
          <w:kern w:val="0"/>
          <w:szCs w:val="21"/>
        </w:rPr>
      </w:pPr>
      <w:r w:rsidRPr="00AF4198">
        <w:rPr>
          <w:rFonts w:hint="eastAsia"/>
          <w:kern w:val="0"/>
          <w:szCs w:val="21"/>
        </w:rPr>
        <w:t>一</w:t>
      </w:r>
      <w:r>
        <w:rPr>
          <w:rFonts w:hint="eastAsia"/>
          <w:kern w:val="0"/>
          <w:szCs w:val="21"/>
        </w:rPr>
        <w:t xml:space="preserve">　</w:t>
      </w:r>
      <w:r w:rsidRPr="00AF4198">
        <w:rPr>
          <w:rFonts w:hint="eastAsia"/>
          <w:kern w:val="0"/>
          <w:szCs w:val="21"/>
        </w:rPr>
        <w:t>自らが</w:t>
      </w:r>
      <w:r w:rsidR="00681E68">
        <w:rPr>
          <w:rFonts w:hint="eastAsia"/>
          <w:kern w:val="0"/>
          <w:szCs w:val="21"/>
        </w:rPr>
        <w:t>，</w:t>
      </w:r>
      <w:r w:rsidRPr="00AF4198">
        <w:rPr>
          <w:rFonts w:hint="eastAsia"/>
          <w:kern w:val="0"/>
          <w:szCs w:val="21"/>
        </w:rPr>
        <w:t>暴力団</w:t>
      </w:r>
      <w:r w:rsidR="00681E68">
        <w:rPr>
          <w:rFonts w:hint="eastAsia"/>
          <w:kern w:val="0"/>
          <w:szCs w:val="21"/>
        </w:rPr>
        <w:t>，</w:t>
      </w:r>
      <w:r w:rsidRPr="00AF4198">
        <w:rPr>
          <w:rFonts w:hint="eastAsia"/>
          <w:kern w:val="0"/>
          <w:szCs w:val="21"/>
        </w:rPr>
        <w:t>暴力団員</w:t>
      </w:r>
      <w:r w:rsidR="00681E68">
        <w:rPr>
          <w:rFonts w:hint="eastAsia"/>
          <w:kern w:val="0"/>
          <w:szCs w:val="21"/>
        </w:rPr>
        <w:t>，</w:t>
      </w:r>
      <w:r w:rsidRPr="00AF4198">
        <w:rPr>
          <w:rFonts w:hint="eastAsia"/>
          <w:kern w:val="0"/>
          <w:szCs w:val="21"/>
        </w:rPr>
        <w:t>暴力団準構成員</w:t>
      </w:r>
      <w:r w:rsidR="00681E68">
        <w:rPr>
          <w:rFonts w:hint="eastAsia"/>
          <w:kern w:val="0"/>
          <w:szCs w:val="21"/>
        </w:rPr>
        <w:t>，</w:t>
      </w:r>
      <w:r w:rsidRPr="00AF4198">
        <w:rPr>
          <w:rFonts w:hint="eastAsia"/>
          <w:kern w:val="0"/>
          <w:szCs w:val="21"/>
        </w:rPr>
        <w:t>暴力団員でなくなったときから５年を経過しない者</w:t>
      </w:r>
      <w:r w:rsidR="00681E68">
        <w:rPr>
          <w:rFonts w:hint="eastAsia"/>
          <w:kern w:val="0"/>
          <w:szCs w:val="21"/>
        </w:rPr>
        <w:t>，</w:t>
      </w:r>
      <w:r w:rsidRPr="00AF4198">
        <w:rPr>
          <w:rFonts w:hint="eastAsia"/>
          <w:kern w:val="0"/>
          <w:szCs w:val="21"/>
        </w:rPr>
        <w:t>暴力団関係企業</w:t>
      </w:r>
      <w:r w:rsidR="00681E68">
        <w:rPr>
          <w:rFonts w:hint="eastAsia"/>
          <w:kern w:val="0"/>
          <w:szCs w:val="21"/>
        </w:rPr>
        <w:t>，</w:t>
      </w:r>
      <w:r w:rsidRPr="00AF4198">
        <w:rPr>
          <w:rFonts w:hint="eastAsia"/>
          <w:kern w:val="0"/>
          <w:szCs w:val="21"/>
        </w:rPr>
        <w:t>総会屋</w:t>
      </w:r>
      <w:r w:rsidR="00681E68">
        <w:rPr>
          <w:rFonts w:hint="eastAsia"/>
          <w:kern w:val="0"/>
          <w:szCs w:val="21"/>
        </w:rPr>
        <w:t>，</w:t>
      </w:r>
      <w:r w:rsidRPr="00AF4198">
        <w:rPr>
          <w:rFonts w:hint="eastAsia"/>
          <w:kern w:val="0"/>
          <w:szCs w:val="21"/>
        </w:rPr>
        <w:t>政治活動・宗教活動・社会運動標榜ゴロ</w:t>
      </w:r>
      <w:r w:rsidR="00681E68">
        <w:rPr>
          <w:rFonts w:hint="eastAsia"/>
          <w:kern w:val="0"/>
          <w:szCs w:val="21"/>
        </w:rPr>
        <w:t>，</w:t>
      </w:r>
      <w:r w:rsidRPr="00AF4198">
        <w:rPr>
          <w:rFonts w:hint="eastAsia"/>
          <w:kern w:val="0"/>
          <w:szCs w:val="21"/>
        </w:rPr>
        <w:t>特殊知能暴力集団そ</w:t>
      </w:r>
      <w:r w:rsidRPr="00AF4198">
        <w:rPr>
          <w:rFonts w:hint="eastAsia"/>
          <w:kern w:val="0"/>
          <w:szCs w:val="21"/>
        </w:rPr>
        <w:lastRenderedPageBreak/>
        <w:t>の他これらに準ずる者（以下</w:t>
      </w:r>
      <w:r w:rsidR="00681E68">
        <w:rPr>
          <w:rFonts w:hint="eastAsia"/>
          <w:kern w:val="0"/>
          <w:szCs w:val="21"/>
        </w:rPr>
        <w:t>，</w:t>
      </w:r>
      <w:r w:rsidRPr="00AF4198">
        <w:rPr>
          <w:rFonts w:hint="eastAsia"/>
          <w:kern w:val="0"/>
          <w:szCs w:val="21"/>
        </w:rPr>
        <w:t>総称して「反社会的勢力」という。）に該当しないこと。</w:t>
      </w:r>
    </w:p>
    <w:p w14:paraId="6DDC5480" w14:textId="77777777" w:rsidR="00AF4198" w:rsidRDefault="00AF4198" w:rsidP="00F50372">
      <w:pPr>
        <w:adjustRightInd w:val="0"/>
        <w:spacing w:line="349" w:lineRule="atLeast"/>
        <w:ind w:firstLineChars="100" w:firstLine="210"/>
        <w:textAlignment w:val="baseline"/>
        <w:rPr>
          <w:kern w:val="0"/>
          <w:szCs w:val="21"/>
        </w:rPr>
      </w:pPr>
      <w:r w:rsidRPr="00AF4198">
        <w:rPr>
          <w:rFonts w:hint="eastAsia"/>
          <w:kern w:val="0"/>
          <w:szCs w:val="21"/>
        </w:rPr>
        <w:t>二</w:t>
      </w:r>
      <w:r>
        <w:rPr>
          <w:rFonts w:hint="eastAsia"/>
          <w:kern w:val="0"/>
          <w:szCs w:val="21"/>
        </w:rPr>
        <w:t xml:space="preserve">　</w:t>
      </w:r>
      <w:r w:rsidRPr="00AF4198">
        <w:rPr>
          <w:rFonts w:hint="eastAsia"/>
          <w:kern w:val="0"/>
          <w:szCs w:val="21"/>
        </w:rPr>
        <w:t>反社会的勢力に自己の名義を利用させ</w:t>
      </w:r>
      <w:r w:rsidR="00681E68">
        <w:rPr>
          <w:rFonts w:hint="eastAsia"/>
          <w:kern w:val="0"/>
          <w:szCs w:val="21"/>
        </w:rPr>
        <w:t>，</w:t>
      </w:r>
      <w:r w:rsidRPr="00AF4198">
        <w:rPr>
          <w:rFonts w:hint="eastAsia"/>
          <w:kern w:val="0"/>
          <w:szCs w:val="21"/>
        </w:rPr>
        <w:t>本契約を締結する者でないこと。</w:t>
      </w:r>
    </w:p>
    <w:p w14:paraId="38A298B4" w14:textId="77777777" w:rsidR="00AF4198" w:rsidRPr="00AF4198" w:rsidRDefault="00AF4198" w:rsidP="00F50372">
      <w:pPr>
        <w:adjustRightInd w:val="0"/>
        <w:spacing w:line="349" w:lineRule="atLeast"/>
        <w:ind w:firstLineChars="100" w:firstLine="210"/>
        <w:textAlignment w:val="baseline"/>
        <w:rPr>
          <w:kern w:val="0"/>
          <w:szCs w:val="21"/>
        </w:rPr>
      </w:pPr>
      <w:r w:rsidRPr="00AF4198">
        <w:rPr>
          <w:rFonts w:hint="eastAsia"/>
          <w:kern w:val="0"/>
          <w:szCs w:val="21"/>
        </w:rPr>
        <w:t>三</w:t>
      </w:r>
      <w:r>
        <w:rPr>
          <w:rFonts w:hint="eastAsia"/>
          <w:kern w:val="0"/>
          <w:szCs w:val="21"/>
        </w:rPr>
        <w:t xml:space="preserve">　</w:t>
      </w:r>
      <w:r w:rsidRPr="00AF4198">
        <w:rPr>
          <w:rFonts w:hint="eastAsia"/>
          <w:kern w:val="0"/>
          <w:szCs w:val="21"/>
        </w:rPr>
        <w:t>自ら又は第三者を利用して</w:t>
      </w:r>
      <w:r w:rsidR="00681E68">
        <w:rPr>
          <w:rFonts w:hint="eastAsia"/>
          <w:kern w:val="0"/>
          <w:szCs w:val="21"/>
        </w:rPr>
        <w:t>，</w:t>
      </w:r>
      <w:r w:rsidRPr="00AF4198">
        <w:rPr>
          <w:rFonts w:hint="eastAsia"/>
          <w:kern w:val="0"/>
          <w:szCs w:val="21"/>
        </w:rPr>
        <w:t>次の行為をしないこと</w:t>
      </w:r>
    </w:p>
    <w:p w14:paraId="50C901F0" w14:textId="77777777" w:rsidR="00AF4198" w:rsidRPr="00AF4198" w:rsidRDefault="00AF4198" w:rsidP="00F50372">
      <w:pPr>
        <w:adjustRightInd w:val="0"/>
        <w:spacing w:line="349" w:lineRule="atLeast"/>
        <w:ind w:leftChars="136" w:left="286" w:firstLineChars="100" w:firstLine="210"/>
        <w:textAlignment w:val="baseline"/>
        <w:rPr>
          <w:kern w:val="0"/>
          <w:szCs w:val="21"/>
        </w:rPr>
      </w:pPr>
      <w:r w:rsidRPr="00AF4198">
        <w:rPr>
          <w:rFonts w:hint="eastAsia"/>
          <w:kern w:val="0"/>
          <w:szCs w:val="21"/>
        </w:rPr>
        <w:t>イ</w:t>
      </w:r>
      <w:r>
        <w:rPr>
          <w:rFonts w:hint="eastAsia"/>
          <w:kern w:val="0"/>
          <w:szCs w:val="21"/>
        </w:rPr>
        <w:t xml:space="preserve">　</w:t>
      </w:r>
      <w:r w:rsidRPr="00AF4198">
        <w:rPr>
          <w:rFonts w:hint="eastAsia"/>
          <w:kern w:val="0"/>
          <w:szCs w:val="21"/>
        </w:rPr>
        <w:t>相手方に対する脅迫的な言動又は暴力を用いる行為</w:t>
      </w:r>
    </w:p>
    <w:p w14:paraId="4A5C3824" w14:textId="77777777" w:rsidR="00AF4198" w:rsidRDefault="00AF4198" w:rsidP="00F50372">
      <w:pPr>
        <w:adjustRightInd w:val="0"/>
        <w:spacing w:line="349" w:lineRule="atLeast"/>
        <w:ind w:leftChars="136" w:left="286" w:firstLineChars="100" w:firstLine="210"/>
        <w:textAlignment w:val="baseline"/>
        <w:rPr>
          <w:kern w:val="0"/>
          <w:szCs w:val="21"/>
        </w:rPr>
      </w:pPr>
      <w:r w:rsidRPr="00AF4198">
        <w:rPr>
          <w:rFonts w:hint="eastAsia"/>
          <w:kern w:val="0"/>
          <w:szCs w:val="21"/>
        </w:rPr>
        <w:t>ロ</w:t>
      </w:r>
      <w:r>
        <w:rPr>
          <w:rFonts w:hint="eastAsia"/>
          <w:kern w:val="0"/>
          <w:szCs w:val="21"/>
        </w:rPr>
        <w:t xml:space="preserve">　</w:t>
      </w:r>
      <w:r w:rsidRPr="00AF4198">
        <w:rPr>
          <w:rFonts w:hint="eastAsia"/>
          <w:kern w:val="0"/>
          <w:szCs w:val="21"/>
        </w:rPr>
        <w:t>偽計又は威力を用いて相手方の業務を妨害し</w:t>
      </w:r>
      <w:r w:rsidR="00681E68">
        <w:rPr>
          <w:rFonts w:hint="eastAsia"/>
          <w:kern w:val="0"/>
          <w:szCs w:val="21"/>
        </w:rPr>
        <w:t>，</w:t>
      </w:r>
      <w:r w:rsidRPr="00AF4198">
        <w:rPr>
          <w:rFonts w:hint="eastAsia"/>
          <w:kern w:val="0"/>
          <w:szCs w:val="21"/>
        </w:rPr>
        <w:t>又は相手方の信用を毀損する行為</w:t>
      </w:r>
    </w:p>
    <w:p w14:paraId="4EE2A2C1" w14:textId="50FA43A8" w:rsidR="00AF4198" w:rsidRPr="00AF4198" w:rsidRDefault="00AF4198" w:rsidP="00F50372">
      <w:pPr>
        <w:adjustRightInd w:val="0"/>
        <w:spacing w:line="349" w:lineRule="atLeast"/>
        <w:ind w:left="210" w:hangingChars="100" w:hanging="210"/>
        <w:textAlignment w:val="baseline"/>
        <w:rPr>
          <w:kern w:val="0"/>
          <w:szCs w:val="21"/>
        </w:rPr>
      </w:pPr>
      <w:r w:rsidRPr="00AF4198">
        <w:rPr>
          <w:rFonts w:hint="eastAsia"/>
          <w:kern w:val="0"/>
          <w:szCs w:val="21"/>
        </w:rPr>
        <w:t>２</w:t>
      </w:r>
      <w:r>
        <w:rPr>
          <w:rFonts w:hint="eastAsia"/>
          <w:kern w:val="0"/>
          <w:szCs w:val="21"/>
        </w:rPr>
        <w:t xml:space="preserve">　</w:t>
      </w:r>
      <w:r w:rsidRPr="00AF4198">
        <w:rPr>
          <w:rFonts w:hint="eastAsia"/>
          <w:kern w:val="0"/>
          <w:szCs w:val="21"/>
        </w:rPr>
        <w:t>甲又は乙が</w:t>
      </w:r>
      <w:r w:rsidR="00681E68">
        <w:rPr>
          <w:rFonts w:hint="eastAsia"/>
          <w:kern w:val="0"/>
          <w:szCs w:val="21"/>
        </w:rPr>
        <w:t>，</w:t>
      </w:r>
      <w:r w:rsidRPr="00AF4198">
        <w:rPr>
          <w:rFonts w:hint="eastAsia"/>
          <w:kern w:val="0"/>
          <w:szCs w:val="21"/>
        </w:rPr>
        <w:t>前項各号のいずれかに反することが判明した場合</w:t>
      </w:r>
      <w:r w:rsidR="00681E68">
        <w:rPr>
          <w:rFonts w:hint="eastAsia"/>
          <w:kern w:val="0"/>
          <w:szCs w:val="21"/>
        </w:rPr>
        <w:t>，</w:t>
      </w:r>
      <w:r w:rsidRPr="00AF4198">
        <w:rPr>
          <w:rFonts w:hint="eastAsia"/>
          <w:kern w:val="0"/>
          <w:szCs w:val="21"/>
        </w:rPr>
        <w:t>相手方は</w:t>
      </w:r>
      <w:r w:rsidR="00681E68">
        <w:rPr>
          <w:rFonts w:hint="eastAsia"/>
          <w:kern w:val="0"/>
          <w:szCs w:val="21"/>
        </w:rPr>
        <w:t>，</w:t>
      </w:r>
      <w:r w:rsidRPr="00AF4198">
        <w:rPr>
          <w:rFonts w:hint="eastAsia"/>
          <w:kern w:val="0"/>
          <w:szCs w:val="21"/>
        </w:rPr>
        <w:t>何らの催告なしに本契約を解約することができる。</w:t>
      </w:r>
    </w:p>
    <w:p w14:paraId="678AB29B" w14:textId="2C02678A" w:rsidR="00C1790E" w:rsidRPr="001A1676" w:rsidRDefault="00AF4198" w:rsidP="00F50372">
      <w:pPr>
        <w:adjustRightInd w:val="0"/>
        <w:spacing w:line="349" w:lineRule="atLeast"/>
        <w:ind w:leftChars="9" w:left="229" w:hangingChars="100" w:hanging="210"/>
        <w:textAlignment w:val="baseline"/>
        <w:rPr>
          <w:kern w:val="0"/>
          <w:szCs w:val="21"/>
        </w:rPr>
      </w:pPr>
      <w:r w:rsidRPr="00AF4198">
        <w:rPr>
          <w:rFonts w:hint="eastAsia"/>
          <w:kern w:val="0"/>
          <w:szCs w:val="21"/>
        </w:rPr>
        <w:t>３</w:t>
      </w:r>
      <w:r>
        <w:rPr>
          <w:rFonts w:hint="eastAsia"/>
          <w:kern w:val="0"/>
          <w:szCs w:val="21"/>
        </w:rPr>
        <w:t xml:space="preserve">　</w:t>
      </w:r>
      <w:r w:rsidRPr="00AF4198">
        <w:rPr>
          <w:rFonts w:hint="eastAsia"/>
          <w:kern w:val="0"/>
          <w:szCs w:val="21"/>
        </w:rPr>
        <w:t>甲又は乙は</w:t>
      </w:r>
      <w:r w:rsidR="00681E68">
        <w:rPr>
          <w:rFonts w:hint="eastAsia"/>
          <w:kern w:val="0"/>
          <w:szCs w:val="21"/>
        </w:rPr>
        <w:t>，</w:t>
      </w:r>
      <w:r w:rsidRPr="00AF4198">
        <w:rPr>
          <w:rFonts w:hint="eastAsia"/>
          <w:kern w:val="0"/>
          <w:szCs w:val="21"/>
        </w:rPr>
        <w:t>前項により本契約を解約したことにより相手方に損害が生じたとしても</w:t>
      </w:r>
      <w:r w:rsidR="00681E68">
        <w:rPr>
          <w:rFonts w:hint="eastAsia"/>
          <w:kern w:val="0"/>
          <w:szCs w:val="21"/>
        </w:rPr>
        <w:t>，</w:t>
      </w:r>
      <w:r w:rsidRPr="00AF4198">
        <w:rPr>
          <w:rFonts w:hint="eastAsia"/>
          <w:kern w:val="0"/>
          <w:szCs w:val="21"/>
        </w:rPr>
        <w:t>一切の損害賠償義務を負わないものとする。</w:t>
      </w:r>
    </w:p>
    <w:p w14:paraId="4EF2E51C" w14:textId="77777777" w:rsidR="00AF4198" w:rsidRPr="00AF4198" w:rsidRDefault="00AF4198" w:rsidP="00AF4198">
      <w:pPr>
        <w:pStyle w:val="a4"/>
        <w:spacing w:line="360" w:lineRule="atLeast"/>
        <w:ind w:left="210" w:hangingChars="100" w:hanging="210"/>
        <w:rPr>
          <w:rFonts w:hAnsi="ＭＳ 明朝" w:cs="Times New Roman"/>
          <w:bCs/>
          <w:spacing w:val="0"/>
        </w:rPr>
      </w:pPr>
      <w:r w:rsidRPr="00AF4198">
        <w:rPr>
          <w:rFonts w:hAnsi="ＭＳ 明朝" w:cs="Times New Roman" w:hint="eastAsia"/>
          <w:bCs/>
          <w:spacing w:val="0"/>
        </w:rPr>
        <w:t>（安全保障輸出管理）</w:t>
      </w:r>
    </w:p>
    <w:p w14:paraId="574C463A" w14:textId="77777777" w:rsidR="00AF4198" w:rsidRDefault="00AF4198" w:rsidP="00F50372">
      <w:pPr>
        <w:pStyle w:val="a4"/>
        <w:spacing w:line="360" w:lineRule="atLeast"/>
        <w:ind w:left="210" w:hangingChars="100" w:hanging="210"/>
        <w:rPr>
          <w:rFonts w:hAnsi="ＭＳ 明朝" w:cs="Times New Roman"/>
          <w:bCs/>
          <w:spacing w:val="0"/>
        </w:rPr>
      </w:pPr>
      <w:r w:rsidRPr="00AF4198">
        <w:rPr>
          <w:rFonts w:hAnsi="ＭＳ 明朝" w:cs="Times New Roman" w:hint="eastAsia"/>
          <w:bCs/>
          <w:spacing w:val="0"/>
        </w:rPr>
        <w:t>第</w:t>
      </w:r>
      <w:r w:rsidRPr="00F50372">
        <w:rPr>
          <w:rFonts w:ascii="ＭＳ 明朝" w:hAnsi="ＭＳ 明朝" w:cs="Times New Roman" w:hint="eastAsia"/>
          <w:bCs/>
          <w:spacing w:val="0"/>
        </w:rPr>
        <w:t>27</w:t>
      </w:r>
      <w:r w:rsidRPr="00AF4198">
        <w:rPr>
          <w:rFonts w:hAnsi="ＭＳ 明朝" w:cs="Times New Roman" w:hint="eastAsia"/>
          <w:bCs/>
          <w:spacing w:val="0"/>
        </w:rPr>
        <w:t>条　甲及び乙は</w:t>
      </w:r>
      <w:r w:rsidR="00681E68">
        <w:rPr>
          <w:rFonts w:hAnsi="ＭＳ 明朝" w:cs="Times New Roman" w:hint="eastAsia"/>
          <w:bCs/>
          <w:spacing w:val="0"/>
        </w:rPr>
        <w:t>，</w:t>
      </w:r>
      <w:r w:rsidRPr="00AF4198">
        <w:rPr>
          <w:rFonts w:hAnsi="ＭＳ 明朝" w:cs="Times New Roman" w:hint="eastAsia"/>
          <w:bCs/>
          <w:spacing w:val="0"/>
        </w:rPr>
        <w:t>本契約に従い相手方から提供される貨物又は技術を輸出又は非居住者等への提供を行う場合</w:t>
      </w:r>
      <w:r w:rsidR="00681E68">
        <w:rPr>
          <w:rFonts w:hAnsi="ＭＳ 明朝" w:cs="Times New Roman" w:hint="eastAsia"/>
          <w:bCs/>
          <w:spacing w:val="0"/>
        </w:rPr>
        <w:t>，</w:t>
      </w:r>
      <w:r w:rsidRPr="00AF4198">
        <w:rPr>
          <w:rFonts w:hAnsi="ＭＳ 明朝" w:cs="Times New Roman" w:hint="eastAsia"/>
          <w:bCs/>
          <w:spacing w:val="0"/>
        </w:rPr>
        <w:t>外国為替及び外国貿易法等に従い輸出許可取得等必要な手続を行う。</w:t>
      </w:r>
    </w:p>
    <w:p w14:paraId="242EFDDB" w14:textId="77777777" w:rsidR="00C1790E" w:rsidRPr="00F50372" w:rsidRDefault="00AF4198" w:rsidP="00F50372">
      <w:pPr>
        <w:pStyle w:val="a4"/>
        <w:spacing w:line="360" w:lineRule="atLeast"/>
        <w:ind w:left="210" w:hangingChars="100" w:hanging="210"/>
        <w:rPr>
          <w:rFonts w:hAnsi="ＭＳ 明朝" w:cs="Times New Roman"/>
          <w:bCs/>
          <w:spacing w:val="0"/>
        </w:rPr>
      </w:pPr>
      <w:r w:rsidRPr="00AF4198">
        <w:rPr>
          <w:rFonts w:hAnsi="ＭＳ 明朝" w:cs="Times New Roman" w:hint="eastAsia"/>
          <w:bCs/>
          <w:spacing w:val="0"/>
        </w:rPr>
        <w:t>２</w:t>
      </w:r>
      <w:r>
        <w:rPr>
          <w:rFonts w:hAnsi="ＭＳ 明朝" w:cs="Times New Roman" w:hint="eastAsia"/>
          <w:bCs/>
          <w:spacing w:val="0"/>
        </w:rPr>
        <w:t xml:space="preserve">　</w:t>
      </w:r>
      <w:r w:rsidRPr="00AF4198">
        <w:rPr>
          <w:rFonts w:hAnsi="ＭＳ 明朝" w:cs="Times New Roman" w:hint="eastAsia"/>
          <w:bCs/>
          <w:spacing w:val="0"/>
        </w:rPr>
        <w:t>甲及び乙は</w:t>
      </w:r>
      <w:r w:rsidR="00681E68">
        <w:rPr>
          <w:rFonts w:hAnsi="ＭＳ 明朝" w:cs="Times New Roman" w:hint="eastAsia"/>
          <w:bCs/>
          <w:spacing w:val="0"/>
        </w:rPr>
        <w:t>，</w:t>
      </w:r>
      <w:r w:rsidRPr="00AF4198">
        <w:rPr>
          <w:rFonts w:hAnsi="ＭＳ 明朝" w:cs="Times New Roman" w:hint="eastAsia"/>
          <w:bCs/>
          <w:spacing w:val="0"/>
        </w:rPr>
        <w:t>本契約に従い相手方から提供・支給・貸与されるいかなる貨物又は技術も大量破壊兵器等の設計・製造・使用・保管等の目的に自ら使用せず</w:t>
      </w:r>
      <w:r w:rsidR="00681E68">
        <w:rPr>
          <w:rFonts w:hAnsi="ＭＳ 明朝" w:cs="Times New Roman" w:hint="eastAsia"/>
          <w:bCs/>
          <w:spacing w:val="0"/>
        </w:rPr>
        <w:t>，</w:t>
      </w:r>
      <w:r w:rsidRPr="00AF4198">
        <w:rPr>
          <w:rFonts w:hAnsi="ＭＳ 明朝" w:cs="Times New Roman" w:hint="eastAsia"/>
          <w:bCs/>
          <w:spacing w:val="0"/>
        </w:rPr>
        <w:t>また</w:t>
      </w:r>
      <w:r w:rsidR="00681E68">
        <w:rPr>
          <w:rFonts w:hAnsi="ＭＳ 明朝" w:cs="Times New Roman" w:hint="eastAsia"/>
          <w:bCs/>
          <w:spacing w:val="0"/>
        </w:rPr>
        <w:t>，</w:t>
      </w:r>
      <w:r w:rsidRPr="00AF4198">
        <w:rPr>
          <w:rFonts w:hAnsi="ＭＳ 明朝" w:cs="Times New Roman" w:hint="eastAsia"/>
          <w:bCs/>
          <w:spacing w:val="0"/>
        </w:rPr>
        <w:t>かかる目的に使用されることが判明している若しくは疑いがある場合は</w:t>
      </w:r>
      <w:r w:rsidR="00681E68">
        <w:rPr>
          <w:rFonts w:hAnsi="ＭＳ 明朝" w:cs="Times New Roman" w:hint="eastAsia"/>
          <w:bCs/>
          <w:spacing w:val="0"/>
        </w:rPr>
        <w:t>，</w:t>
      </w:r>
      <w:r w:rsidRPr="00AF4198">
        <w:rPr>
          <w:rFonts w:hAnsi="ＭＳ 明朝" w:cs="Times New Roman" w:hint="eastAsia"/>
          <w:bCs/>
          <w:spacing w:val="0"/>
        </w:rPr>
        <w:t>直接・間接を問わず輸出又は非居住者等への提供を行わない。</w:t>
      </w:r>
    </w:p>
    <w:p w14:paraId="39CD8BC8" w14:textId="77777777" w:rsidR="000A6A17" w:rsidRDefault="00C63196" w:rsidP="00F50372">
      <w:pPr>
        <w:pStyle w:val="a4"/>
        <w:wordWrap/>
        <w:spacing w:line="360" w:lineRule="atLeast"/>
        <w:ind w:left="425" w:hangingChars="200" w:hanging="425"/>
        <w:rPr>
          <w:rFonts w:ascii="ＭＳ 明朝" w:hAnsi="ＭＳ 明朝"/>
        </w:rPr>
      </w:pPr>
      <w:r w:rsidRPr="005E77B5">
        <w:rPr>
          <w:rFonts w:ascii="ＭＳ 明朝" w:hAnsi="ＭＳ 明朝" w:hint="eastAsia"/>
        </w:rPr>
        <w:t>（損害賠償）</w:t>
      </w:r>
    </w:p>
    <w:p w14:paraId="1D784D9A" w14:textId="59F81C7C" w:rsidR="00C63196" w:rsidRPr="000A6A17" w:rsidRDefault="00C63196" w:rsidP="002D68B2">
      <w:pPr>
        <w:pStyle w:val="a4"/>
        <w:wordWrap/>
        <w:spacing w:line="360" w:lineRule="atLeast"/>
        <w:ind w:left="212" w:hangingChars="100" w:hanging="212"/>
        <w:rPr>
          <w:rFonts w:ascii="ＭＳ 明朝" w:hAnsi="ＭＳ 明朝"/>
        </w:rPr>
      </w:pPr>
      <w:r w:rsidRPr="005E77B5">
        <w:rPr>
          <w:rFonts w:ascii="ＭＳ 明朝" w:hAnsi="ＭＳ 明朝" w:hint="eastAsia"/>
        </w:rPr>
        <w:t>第</w:t>
      </w:r>
      <w:r w:rsidR="00C1790E">
        <w:rPr>
          <w:rFonts w:ascii="ＭＳ 明朝" w:hAnsi="ＭＳ 明朝" w:hint="eastAsia"/>
        </w:rPr>
        <w:t>28</w:t>
      </w:r>
      <w:r w:rsidRPr="005E77B5">
        <w:rPr>
          <w:rFonts w:ascii="ＭＳ 明朝" w:hAnsi="ＭＳ 明朝" w:hint="eastAsia"/>
        </w:rPr>
        <w:t xml:space="preserve">条　</w:t>
      </w:r>
      <w:r w:rsidRPr="005E77B5">
        <w:rPr>
          <w:rFonts w:ascii="ＭＳ 明朝" w:hAnsi="ＭＳ 明朝" w:cs="ＭＳ明朝" w:hint="eastAsia"/>
        </w:rPr>
        <w:t>甲又は乙は，</w:t>
      </w:r>
      <w:r w:rsidR="003513BC">
        <w:rPr>
          <w:rFonts w:ascii="ＭＳ 明朝" w:hAnsi="ＭＳ 明朝" w:cs="ＭＳ明朝" w:hint="eastAsia"/>
        </w:rPr>
        <w:t>第25</w:t>
      </w:r>
      <w:r w:rsidRPr="005E77B5">
        <w:rPr>
          <w:rFonts w:ascii="ＭＳ 明朝" w:hAnsi="ＭＳ 明朝" w:cs="ＭＳ明朝" w:hint="eastAsia"/>
        </w:rPr>
        <w:t>条に掲げる事由及び甲，乙，研究担当者又は研究協力者が故意又は過失によって相手方に損害を与えたときには，</w:t>
      </w:r>
      <w:r w:rsidR="00D917E5" w:rsidRPr="00D917E5">
        <w:rPr>
          <w:rFonts w:ascii="ＭＳ 明朝" w:hAnsi="ＭＳ 明朝" w:cs="ＭＳ明朝" w:hint="eastAsia"/>
        </w:rPr>
        <w:t>相手方が被った直接かつ通常の</w:t>
      </w:r>
      <w:r w:rsidRPr="005E77B5">
        <w:rPr>
          <w:rFonts w:ascii="ＭＳ 明朝" w:hAnsi="ＭＳ 明朝" w:cs="ＭＳ明朝" w:hint="eastAsia"/>
        </w:rPr>
        <w:t>損害を賠償</w:t>
      </w:r>
      <w:r w:rsidR="00D917E5" w:rsidRPr="00D917E5">
        <w:rPr>
          <w:rFonts w:ascii="ＭＳ 明朝" w:hAnsi="ＭＳ 明朝" w:cs="ＭＳ明朝" w:hint="eastAsia"/>
        </w:rPr>
        <w:t>するものとする</w:t>
      </w:r>
      <w:r w:rsidRPr="005E77B5">
        <w:rPr>
          <w:rFonts w:ascii="ＭＳ 明朝" w:hAnsi="ＭＳ 明朝" w:cs="ＭＳ明朝" w:hint="eastAsia"/>
        </w:rPr>
        <w:t>。</w:t>
      </w:r>
    </w:p>
    <w:p w14:paraId="2B45CD89" w14:textId="77777777" w:rsidR="00C63196" w:rsidRPr="005E77B5" w:rsidRDefault="00C63196" w:rsidP="00F631DB">
      <w:pPr>
        <w:pStyle w:val="a4"/>
        <w:wordWrap/>
        <w:spacing w:line="360" w:lineRule="atLeast"/>
        <w:rPr>
          <w:spacing w:val="0"/>
        </w:rPr>
      </w:pPr>
      <w:r w:rsidRPr="005E77B5">
        <w:rPr>
          <w:rFonts w:ascii="ＭＳ 明朝" w:hAnsi="ＭＳ 明朝" w:hint="eastAsia"/>
        </w:rPr>
        <w:t>（契約の有効期間）</w:t>
      </w:r>
    </w:p>
    <w:p w14:paraId="2FEACA47" w14:textId="77777777" w:rsidR="00C63196" w:rsidRPr="005E77B5" w:rsidRDefault="00C63196" w:rsidP="00F631DB">
      <w:pPr>
        <w:pStyle w:val="a4"/>
        <w:wordWrap/>
        <w:spacing w:line="360" w:lineRule="atLeast"/>
        <w:rPr>
          <w:spacing w:val="0"/>
        </w:rPr>
      </w:pPr>
      <w:r w:rsidRPr="005E77B5">
        <w:rPr>
          <w:rFonts w:ascii="ＭＳ 明朝" w:hAnsi="ＭＳ 明朝" w:hint="eastAsia"/>
        </w:rPr>
        <w:t>第</w:t>
      </w:r>
      <w:r w:rsidR="00C1790E">
        <w:rPr>
          <w:rFonts w:ascii="ＭＳ 明朝" w:hAnsi="ＭＳ 明朝" w:hint="eastAsia"/>
        </w:rPr>
        <w:t>29</w:t>
      </w:r>
      <w:r w:rsidRPr="005E77B5">
        <w:rPr>
          <w:rFonts w:ascii="ＭＳ 明朝" w:hAnsi="ＭＳ 明朝" w:hint="eastAsia"/>
        </w:rPr>
        <w:t xml:space="preserve">条　</w:t>
      </w:r>
      <w:r w:rsidRPr="005E77B5">
        <w:rPr>
          <w:rFonts w:ascii="ＭＳ 明朝" w:hAnsi="ＭＳ 明朝" w:cs="ＭＳ明朝" w:hint="eastAsia"/>
        </w:rPr>
        <w:t>本契約の有効期間は，第３条に定める期間とする。</w:t>
      </w:r>
    </w:p>
    <w:p w14:paraId="5D5EC089" w14:textId="209C6D13" w:rsidR="0022595D" w:rsidRDefault="00C63196">
      <w:pPr>
        <w:pStyle w:val="a4"/>
        <w:wordWrap/>
        <w:spacing w:line="360" w:lineRule="atLeast"/>
        <w:rPr>
          <w:rFonts w:ascii="ＭＳ 明朝" w:hAnsi="ＭＳ 明朝"/>
        </w:rPr>
      </w:pPr>
      <w:r w:rsidRPr="005E77B5">
        <w:rPr>
          <w:rFonts w:ascii="ＭＳ 明朝" w:hAnsi="ＭＳ 明朝" w:hint="eastAsia"/>
        </w:rPr>
        <w:t>２　本契約の失効後も，第５条及び第６条，第13条から第20条，第22条から第24条，第</w:t>
      </w:r>
      <w:r w:rsidR="00C1790E">
        <w:rPr>
          <w:rFonts w:ascii="ＭＳ 明朝" w:hAnsi="ＭＳ 明朝" w:hint="eastAsia"/>
        </w:rPr>
        <w:t>28</w:t>
      </w:r>
      <w:r w:rsidRPr="005E77B5">
        <w:rPr>
          <w:rFonts w:ascii="ＭＳ 明朝" w:hAnsi="ＭＳ 明朝" w:hint="eastAsia"/>
        </w:rPr>
        <w:t>条及び第</w:t>
      </w:r>
    </w:p>
    <w:p w14:paraId="170D3132" w14:textId="2C113078" w:rsidR="00C63196" w:rsidRPr="005E77B5" w:rsidRDefault="00C1790E" w:rsidP="00E14305">
      <w:pPr>
        <w:pStyle w:val="a4"/>
        <w:wordWrap/>
        <w:spacing w:line="360" w:lineRule="atLeast"/>
        <w:ind w:firstLineChars="100" w:firstLine="212"/>
        <w:rPr>
          <w:rFonts w:ascii="ＭＳ 明朝" w:hAnsi="ＭＳ 明朝"/>
        </w:rPr>
      </w:pPr>
      <w:r>
        <w:rPr>
          <w:rFonts w:ascii="ＭＳ 明朝" w:hAnsi="ＭＳ 明朝" w:hint="eastAsia"/>
        </w:rPr>
        <w:t>32</w:t>
      </w:r>
      <w:r w:rsidR="00C63196" w:rsidRPr="005E77B5">
        <w:rPr>
          <w:rFonts w:ascii="ＭＳ 明朝" w:hAnsi="ＭＳ 明朝" w:hint="eastAsia"/>
        </w:rPr>
        <w:t>条の規定は，当該条項に定める期間又は対象事項が全て消滅するまで有効に存続する。</w:t>
      </w:r>
    </w:p>
    <w:p w14:paraId="70251471" w14:textId="77777777" w:rsidR="00C63196" w:rsidRPr="005E77B5" w:rsidRDefault="00C63196" w:rsidP="00F631DB">
      <w:pPr>
        <w:pStyle w:val="a4"/>
        <w:wordWrap/>
        <w:spacing w:line="360" w:lineRule="atLeast"/>
        <w:rPr>
          <w:rFonts w:ascii="ＭＳ 明朝" w:hAnsi="ＭＳ 明朝"/>
        </w:rPr>
      </w:pPr>
      <w:r w:rsidRPr="005E77B5">
        <w:rPr>
          <w:rFonts w:ascii="ＭＳ 明朝" w:hAnsi="ＭＳ 明朝" w:hint="eastAsia"/>
        </w:rPr>
        <w:t>（契約の変更）</w:t>
      </w:r>
    </w:p>
    <w:p w14:paraId="598E259D" w14:textId="77777777" w:rsidR="00C63196" w:rsidRPr="005E77B5" w:rsidRDefault="00C63196" w:rsidP="00F631DB">
      <w:pPr>
        <w:pStyle w:val="a4"/>
        <w:wordWrap/>
        <w:spacing w:line="360" w:lineRule="atLeast"/>
        <w:ind w:left="210" w:hangingChars="99" w:hanging="210"/>
        <w:rPr>
          <w:rFonts w:ascii="ＭＳ 明朝" w:hAnsi="ＭＳ 明朝"/>
        </w:rPr>
      </w:pPr>
      <w:r w:rsidRPr="005E77B5">
        <w:rPr>
          <w:rFonts w:ascii="ＭＳ 明朝" w:hAnsi="ＭＳ 明朝" w:hint="eastAsia"/>
        </w:rPr>
        <w:t>第</w:t>
      </w:r>
      <w:r w:rsidR="00C1790E">
        <w:rPr>
          <w:rFonts w:ascii="ＭＳ 明朝" w:hAnsi="ＭＳ 明朝" w:hint="eastAsia"/>
        </w:rPr>
        <w:t>30</w:t>
      </w:r>
      <w:r w:rsidRPr="005E77B5">
        <w:rPr>
          <w:rFonts w:ascii="ＭＳ 明朝" w:hAnsi="ＭＳ 明朝" w:hint="eastAsia"/>
        </w:rPr>
        <w:t>条　本共同研究の目的を達成するため，必要が生じたときは，甲乙協議の上，変更契約を締結するものとする。</w:t>
      </w:r>
    </w:p>
    <w:p w14:paraId="3D45EDE6" w14:textId="77777777" w:rsidR="00C63196" w:rsidRPr="005E77B5" w:rsidRDefault="00C63196" w:rsidP="00F631DB">
      <w:pPr>
        <w:pStyle w:val="a4"/>
        <w:wordWrap/>
        <w:spacing w:line="360" w:lineRule="atLeast"/>
        <w:ind w:left="210" w:hangingChars="99" w:hanging="210"/>
        <w:rPr>
          <w:rFonts w:ascii="ＭＳ 明朝" w:hAnsi="ＭＳ 明朝"/>
        </w:rPr>
      </w:pPr>
      <w:r w:rsidRPr="005E77B5">
        <w:rPr>
          <w:rFonts w:ascii="ＭＳ 明朝" w:hAnsi="ＭＳ 明朝" w:hint="eastAsia"/>
        </w:rPr>
        <w:t>２　前項における契約書については，甲乙協議の上，定めるものとする。</w:t>
      </w:r>
    </w:p>
    <w:p w14:paraId="3EC45FAE" w14:textId="77777777" w:rsidR="00FD2543" w:rsidRDefault="00C63196" w:rsidP="00F631DB">
      <w:pPr>
        <w:pStyle w:val="a4"/>
        <w:wordWrap/>
        <w:spacing w:line="360" w:lineRule="atLeast"/>
        <w:rPr>
          <w:rFonts w:ascii="ＭＳ 明朝" w:hAnsi="ＭＳ 明朝"/>
        </w:rPr>
      </w:pPr>
      <w:r w:rsidRPr="005E77B5">
        <w:rPr>
          <w:rFonts w:ascii="ＭＳ 明朝" w:hAnsi="ＭＳ 明朝" w:hint="eastAsia"/>
        </w:rPr>
        <w:t>（協議）</w:t>
      </w:r>
    </w:p>
    <w:p w14:paraId="0E9768DC" w14:textId="1C801420" w:rsidR="00C63196"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第</w:t>
      </w:r>
      <w:r w:rsidR="00C1790E">
        <w:rPr>
          <w:rFonts w:ascii="ＭＳ 明朝" w:hAnsi="ＭＳ 明朝" w:hint="eastAsia"/>
        </w:rPr>
        <w:t>31</w:t>
      </w:r>
      <w:r w:rsidRPr="005E77B5">
        <w:rPr>
          <w:rFonts w:ascii="ＭＳ 明朝" w:hAnsi="ＭＳ 明朝" w:hint="eastAsia"/>
        </w:rPr>
        <w:t xml:space="preserve">条　</w:t>
      </w:r>
      <w:r w:rsidRPr="005E77B5">
        <w:rPr>
          <w:rFonts w:ascii="ＭＳ 明朝" w:hAnsi="ＭＳ 明朝" w:cs="ＭＳ明朝" w:hint="eastAsia"/>
        </w:rPr>
        <w:t>この契約に定めのない事項について，これを定める必要があるときは，甲乙協議の上，定めるものとする。</w:t>
      </w:r>
    </w:p>
    <w:p w14:paraId="619E80CF" w14:textId="32151E87" w:rsidR="00C63196" w:rsidRPr="005E77B5" w:rsidRDefault="00C63196" w:rsidP="00F631DB">
      <w:pPr>
        <w:pStyle w:val="a4"/>
        <w:wordWrap/>
        <w:spacing w:line="360" w:lineRule="atLeast"/>
        <w:rPr>
          <w:spacing w:val="0"/>
        </w:rPr>
      </w:pPr>
      <w:r w:rsidRPr="005E77B5">
        <w:rPr>
          <w:rFonts w:ascii="ＭＳ 明朝" w:hAnsi="ＭＳ 明朝" w:hint="eastAsia"/>
        </w:rPr>
        <w:t>（</w:t>
      </w:r>
      <w:bookmarkStart w:id="0" w:name="_Hlk215150462"/>
      <w:r w:rsidR="0012607E">
        <w:rPr>
          <w:rFonts w:ascii="ＭＳ 明朝" w:hAnsi="ＭＳ 明朝" w:hint="eastAsia"/>
        </w:rPr>
        <w:t>準拠法及び</w:t>
      </w:r>
      <w:bookmarkEnd w:id="0"/>
      <w:r w:rsidRPr="005E77B5">
        <w:rPr>
          <w:rFonts w:ascii="ＭＳ 明朝" w:hAnsi="ＭＳ 明朝" w:hint="eastAsia"/>
        </w:rPr>
        <w:t>裁判管轄）</w:t>
      </w:r>
    </w:p>
    <w:p w14:paraId="47429594" w14:textId="623AA581" w:rsidR="0012607E" w:rsidRPr="0012607E" w:rsidRDefault="00C63196" w:rsidP="001E4151">
      <w:pPr>
        <w:pStyle w:val="a4"/>
        <w:wordWrap/>
        <w:spacing w:line="360" w:lineRule="atLeast"/>
        <w:ind w:left="212" w:hangingChars="100" w:hanging="212"/>
        <w:rPr>
          <w:rFonts w:ascii="ＭＳ 明朝" w:hAnsi="ＭＳ 明朝"/>
        </w:rPr>
      </w:pPr>
      <w:r w:rsidRPr="005E77B5">
        <w:rPr>
          <w:rFonts w:ascii="ＭＳ 明朝" w:hAnsi="ＭＳ 明朝" w:hint="eastAsia"/>
        </w:rPr>
        <w:t>第</w:t>
      </w:r>
      <w:r w:rsidR="00C1790E">
        <w:rPr>
          <w:rFonts w:ascii="ＭＳ 明朝" w:hAnsi="ＭＳ 明朝" w:hint="eastAsia"/>
        </w:rPr>
        <w:t>3</w:t>
      </w:r>
      <w:r w:rsidR="00227B01">
        <w:rPr>
          <w:rFonts w:ascii="ＭＳ 明朝" w:hAnsi="ＭＳ 明朝" w:hint="eastAsia"/>
        </w:rPr>
        <w:t>3</w:t>
      </w:r>
      <w:r w:rsidRPr="005E77B5">
        <w:rPr>
          <w:rFonts w:ascii="ＭＳ 明朝" w:hAnsi="ＭＳ 明朝" w:hint="eastAsia"/>
        </w:rPr>
        <w:t>条</w:t>
      </w:r>
      <w:bookmarkStart w:id="1" w:name="_Hlk215150433"/>
      <w:r w:rsidRPr="005E77B5">
        <w:rPr>
          <w:rFonts w:ascii="ＭＳ 明朝" w:hAnsi="ＭＳ 明朝" w:hint="eastAsia"/>
        </w:rPr>
        <w:t xml:space="preserve">　</w:t>
      </w:r>
      <w:r w:rsidR="0012607E" w:rsidRPr="00D917E5">
        <w:rPr>
          <w:rFonts w:ascii="ＭＳ 明朝" w:hAnsi="ＭＳ 明朝" w:cs="ＭＳ明朝" w:hint="eastAsia"/>
        </w:rPr>
        <w:t>本契約の成立</w:t>
      </w:r>
      <w:r w:rsidR="0012607E">
        <w:rPr>
          <w:rFonts w:ascii="ＭＳ 明朝" w:hAnsi="ＭＳ 明朝" w:cs="ＭＳ明朝" w:hint="eastAsia"/>
        </w:rPr>
        <w:t>，</w:t>
      </w:r>
      <w:r w:rsidR="0012607E" w:rsidRPr="00D917E5">
        <w:rPr>
          <w:rFonts w:ascii="ＭＳ 明朝" w:hAnsi="ＭＳ 明朝" w:cs="ＭＳ明朝" w:hint="eastAsia"/>
        </w:rPr>
        <w:t>効力</w:t>
      </w:r>
      <w:r w:rsidR="0012607E">
        <w:rPr>
          <w:rFonts w:ascii="ＭＳ 明朝" w:hAnsi="ＭＳ 明朝" w:cs="ＭＳ明朝" w:hint="eastAsia"/>
        </w:rPr>
        <w:t>，</w:t>
      </w:r>
      <w:r w:rsidR="0012607E" w:rsidRPr="00D917E5">
        <w:rPr>
          <w:rFonts w:ascii="ＭＳ 明朝" w:hAnsi="ＭＳ 明朝" w:cs="ＭＳ明朝" w:hint="eastAsia"/>
        </w:rPr>
        <w:t>解釈及び履行については</w:t>
      </w:r>
      <w:r w:rsidR="0012607E">
        <w:rPr>
          <w:rFonts w:ascii="ＭＳ 明朝" w:hAnsi="ＭＳ 明朝" w:cs="ＭＳ明朝" w:hint="eastAsia"/>
        </w:rPr>
        <w:t>，</w:t>
      </w:r>
      <w:r w:rsidR="0012607E" w:rsidRPr="00D917E5">
        <w:rPr>
          <w:rFonts w:ascii="ＭＳ 明朝" w:hAnsi="ＭＳ 明朝" w:cs="ＭＳ明朝" w:hint="eastAsia"/>
        </w:rPr>
        <w:t>日本法に準拠し</w:t>
      </w:r>
      <w:r w:rsidR="0012607E">
        <w:rPr>
          <w:rFonts w:ascii="ＭＳ 明朝" w:hAnsi="ＭＳ 明朝" w:cs="ＭＳ明朝" w:hint="eastAsia"/>
        </w:rPr>
        <w:t>，</w:t>
      </w:r>
      <w:r w:rsidR="0012607E" w:rsidRPr="00D917E5">
        <w:rPr>
          <w:rFonts w:ascii="ＭＳ 明朝" w:hAnsi="ＭＳ 明朝" w:cs="ＭＳ明朝" w:hint="eastAsia"/>
        </w:rPr>
        <w:t>日本法に従い解釈されるものとする。</w:t>
      </w:r>
    </w:p>
    <w:p w14:paraId="18C06A94" w14:textId="2ADC0E8F" w:rsidR="00C63196" w:rsidRPr="005E77B5" w:rsidRDefault="0012607E" w:rsidP="001E4151">
      <w:pPr>
        <w:pStyle w:val="a4"/>
        <w:wordWrap/>
        <w:spacing w:line="360" w:lineRule="atLeast"/>
        <w:ind w:left="212" w:hangingChars="100" w:hanging="212"/>
        <w:rPr>
          <w:spacing w:val="0"/>
        </w:rPr>
      </w:pPr>
      <w:r>
        <w:rPr>
          <w:rFonts w:ascii="ＭＳ 明朝" w:hAnsi="ＭＳ 明朝" w:cs="ＭＳ明朝" w:hint="eastAsia"/>
        </w:rPr>
        <w:t xml:space="preserve">２　</w:t>
      </w:r>
      <w:bookmarkEnd w:id="1"/>
      <w:r w:rsidR="00C63196" w:rsidRPr="005E77B5">
        <w:rPr>
          <w:rFonts w:ascii="ＭＳ 明朝" w:hAnsi="ＭＳ 明朝" w:cs="ＭＳ明朝" w:hint="eastAsia"/>
        </w:rPr>
        <w:t>本契約に関する訴えは，甲</w:t>
      </w:r>
      <w:r w:rsidR="00763832">
        <w:rPr>
          <w:rFonts w:ascii="ＭＳ 明朝" w:hAnsi="ＭＳ 明朝" w:cs="ＭＳ明朝" w:hint="eastAsia"/>
        </w:rPr>
        <w:t>の</w:t>
      </w:r>
      <w:r w:rsidR="00C63196" w:rsidRPr="005E77B5">
        <w:rPr>
          <w:rFonts w:ascii="ＭＳ 明朝" w:hAnsi="ＭＳ 明朝" w:cs="ＭＳ明朝" w:hint="eastAsia"/>
        </w:rPr>
        <w:t>所在地</w:t>
      </w:r>
      <w:r w:rsidR="00763832">
        <w:rPr>
          <w:rFonts w:ascii="ＭＳ 明朝" w:hAnsi="ＭＳ 明朝" w:cs="ＭＳ明朝" w:hint="eastAsia"/>
        </w:rPr>
        <w:t>を管轄</w:t>
      </w:r>
      <w:r w:rsidR="00C63196" w:rsidRPr="005E77B5">
        <w:rPr>
          <w:rFonts w:ascii="ＭＳ 明朝" w:hAnsi="ＭＳ 明朝" w:cs="ＭＳ明朝" w:hint="eastAsia"/>
        </w:rPr>
        <w:t>する秋田地方裁判所</w:t>
      </w:r>
      <w:r w:rsidR="00763832">
        <w:rPr>
          <w:rFonts w:ascii="ＭＳ 明朝" w:hAnsi="ＭＳ 明朝" w:cs="ＭＳ明朝" w:hint="eastAsia"/>
        </w:rPr>
        <w:t>を第一審の専属的合意管轄裁判所とすることに合意する。</w:t>
      </w:r>
    </w:p>
    <w:p w14:paraId="28C58064" w14:textId="77777777" w:rsidR="0072063A" w:rsidRDefault="0072063A" w:rsidP="00F631DB">
      <w:pPr>
        <w:pStyle w:val="a4"/>
        <w:wordWrap/>
        <w:spacing w:line="360" w:lineRule="atLeast"/>
        <w:rPr>
          <w:rFonts w:ascii="ＭＳ 明朝" w:hAnsi="ＭＳ 明朝"/>
        </w:rPr>
      </w:pPr>
    </w:p>
    <w:p w14:paraId="3BDB40E3" w14:textId="77777777" w:rsidR="00C63196" w:rsidRDefault="00C63196" w:rsidP="00F631DB">
      <w:pPr>
        <w:pStyle w:val="a4"/>
        <w:wordWrap/>
        <w:spacing w:line="360" w:lineRule="atLeast"/>
        <w:rPr>
          <w:spacing w:val="0"/>
        </w:rPr>
      </w:pPr>
    </w:p>
    <w:p w14:paraId="65552605" w14:textId="77777777" w:rsidR="00800CB0" w:rsidRDefault="00800CB0">
      <w:pPr>
        <w:widowControl/>
        <w:jc w:val="left"/>
        <w:rPr>
          <w:rFonts w:ascii="ＭＳ 明朝" w:hAnsi="ＭＳ 明朝" w:cs="ＭＳ 明朝"/>
          <w:spacing w:val="1"/>
          <w:kern w:val="0"/>
          <w:szCs w:val="21"/>
        </w:rPr>
      </w:pPr>
      <w:r>
        <w:rPr>
          <w:rFonts w:ascii="ＭＳ 明朝" w:hAnsi="ＭＳ 明朝"/>
        </w:rPr>
        <w:br w:type="page"/>
      </w:r>
    </w:p>
    <w:p w14:paraId="0EA07AB1" w14:textId="77777777" w:rsidR="00C63196" w:rsidRPr="005E77B5" w:rsidRDefault="00C63196" w:rsidP="00F631DB">
      <w:pPr>
        <w:pStyle w:val="a4"/>
        <w:wordWrap/>
        <w:spacing w:line="360" w:lineRule="atLeast"/>
        <w:ind w:firstLineChars="100" w:firstLine="212"/>
        <w:rPr>
          <w:spacing w:val="0"/>
        </w:rPr>
      </w:pPr>
      <w:r w:rsidRPr="005E77B5">
        <w:rPr>
          <w:rFonts w:ascii="ＭＳ 明朝" w:hAnsi="ＭＳ 明朝" w:hint="eastAsia"/>
        </w:rPr>
        <w:lastRenderedPageBreak/>
        <w:t>本契約の締結を証するため，本契約書</w:t>
      </w:r>
      <w:r w:rsidR="00057121">
        <w:rPr>
          <w:rFonts w:ascii="ＭＳ 明朝" w:hAnsi="ＭＳ 明朝" w:hint="eastAsia"/>
        </w:rPr>
        <w:t>２</w:t>
      </w:r>
      <w:r w:rsidRPr="005E77B5">
        <w:rPr>
          <w:rFonts w:ascii="ＭＳ 明朝" w:hAnsi="ＭＳ 明朝" w:hint="eastAsia"/>
        </w:rPr>
        <w:t>通を作成し，甲</w:t>
      </w:r>
      <w:r w:rsidR="007E410B">
        <w:rPr>
          <w:rFonts w:ascii="ＭＳ 明朝" w:hAnsi="ＭＳ 明朝" w:hint="eastAsia"/>
        </w:rPr>
        <w:t>及び</w:t>
      </w:r>
      <w:r w:rsidRPr="005E77B5">
        <w:rPr>
          <w:rFonts w:ascii="ＭＳ 明朝" w:hAnsi="ＭＳ 明朝" w:hint="eastAsia"/>
        </w:rPr>
        <w:t xml:space="preserve">乙はそれぞれ１通を保管するものとする。　</w:t>
      </w:r>
    </w:p>
    <w:p w14:paraId="3D8F88DB" w14:textId="77777777" w:rsidR="00C63196" w:rsidRPr="005E77B5" w:rsidRDefault="00C63196" w:rsidP="00F631DB">
      <w:pPr>
        <w:pStyle w:val="a4"/>
        <w:wordWrap/>
        <w:spacing w:line="360" w:lineRule="atLeast"/>
        <w:rPr>
          <w:spacing w:val="0"/>
        </w:rPr>
      </w:pPr>
    </w:p>
    <w:p w14:paraId="46820802" w14:textId="77777777" w:rsidR="00C63196" w:rsidRPr="00E52DEF" w:rsidRDefault="00E52DEF" w:rsidP="00F631DB">
      <w:pPr>
        <w:pStyle w:val="a4"/>
        <w:wordWrap/>
        <w:spacing w:line="360" w:lineRule="atLeast"/>
        <w:rPr>
          <w:spacing w:val="0"/>
          <w:highlight w:val="yellow"/>
        </w:rPr>
      </w:pPr>
      <w:r>
        <w:rPr>
          <w:rFonts w:ascii="ＭＳ 明朝" w:hAnsi="ＭＳ 明朝" w:hint="eastAsia"/>
        </w:rPr>
        <w:t xml:space="preserve">　　　</w:t>
      </w:r>
      <w:r w:rsidR="00113978">
        <w:rPr>
          <w:rFonts w:ascii="ＭＳ 明朝" w:hAnsi="ＭＳ 明朝" w:hint="eastAsia"/>
        </w:rPr>
        <w:t xml:space="preserve">　　</w:t>
      </w:r>
      <w:r w:rsidR="000C7661">
        <w:rPr>
          <w:rFonts w:ascii="ＭＳ 明朝" w:hAnsi="ＭＳ 明朝" w:hint="eastAsia"/>
          <w:highlight w:val="yellow"/>
        </w:rPr>
        <w:t xml:space="preserve">　　</w:t>
      </w:r>
      <w:r w:rsidR="00C63196" w:rsidRPr="00E52DEF">
        <w:rPr>
          <w:rFonts w:ascii="ＭＳ 明朝" w:hAnsi="ＭＳ 明朝" w:hint="eastAsia"/>
          <w:highlight w:val="yellow"/>
        </w:rPr>
        <w:t>年　　月　　日</w:t>
      </w:r>
    </w:p>
    <w:p w14:paraId="057A1563" w14:textId="77777777" w:rsidR="00C63196" w:rsidRPr="00E52DEF" w:rsidRDefault="00C63196" w:rsidP="00F631DB">
      <w:pPr>
        <w:pStyle w:val="a4"/>
        <w:wordWrap/>
        <w:spacing w:line="360" w:lineRule="atLeast"/>
        <w:rPr>
          <w:spacing w:val="0"/>
          <w:highlight w:val="yellow"/>
        </w:rPr>
      </w:pPr>
    </w:p>
    <w:p w14:paraId="37933694" w14:textId="77777777" w:rsidR="00C63196" w:rsidRPr="006F0325" w:rsidRDefault="00C63196" w:rsidP="00F631DB">
      <w:pPr>
        <w:pStyle w:val="a4"/>
        <w:wordWrap/>
        <w:spacing w:line="360" w:lineRule="atLeast"/>
        <w:ind w:firstLineChars="1623" w:firstLine="3414"/>
        <w:rPr>
          <w:rFonts w:ascii="ＭＳ 明朝" w:hAnsi="ＭＳ 明朝"/>
          <w:lang w:eastAsia="zh-CN"/>
        </w:rPr>
      </w:pPr>
      <w:r w:rsidRPr="006F0325">
        <w:rPr>
          <w:rFonts w:hint="eastAsia"/>
          <w:spacing w:val="0"/>
          <w:lang w:eastAsia="zh-CN"/>
        </w:rPr>
        <w:t>（甲）</w:t>
      </w:r>
      <w:r w:rsidR="0039448F">
        <w:rPr>
          <w:rFonts w:hint="eastAsia"/>
          <w:spacing w:val="0"/>
        </w:rPr>
        <w:t>秋田県</w:t>
      </w:r>
      <w:r w:rsidRPr="006F0325">
        <w:rPr>
          <w:rFonts w:ascii="ＭＳ 明朝" w:hAnsi="ＭＳ 明朝" w:hint="eastAsia"/>
          <w:lang w:eastAsia="zh-CN"/>
        </w:rPr>
        <w:t>秋田市手形学園町１番１号</w:t>
      </w:r>
    </w:p>
    <w:p w14:paraId="25A1ADC6" w14:textId="77777777" w:rsidR="00C63196" w:rsidRPr="006F0325" w:rsidRDefault="00C63196" w:rsidP="00F631DB">
      <w:pPr>
        <w:autoSpaceDE w:val="0"/>
        <w:autoSpaceDN w:val="0"/>
        <w:adjustRightInd w:val="0"/>
        <w:spacing w:line="360" w:lineRule="atLeast"/>
        <w:ind w:firstLineChars="1929" w:firstLine="4058"/>
        <w:jc w:val="left"/>
        <w:rPr>
          <w:rFonts w:ascii="ＭＳ 明朝" w:hAnsi="ＭＳ 明朝" w:cs="ＭＳ明朝"/>
          <w:kern w:val="0"/>
          <w:szCs w:val="21"/>
        </w:rPr>
      </w:pPr>
      <w:r w:rsidRPr="006F0325">
        <w:rPr>
          <w:rFonts w:hint="eastAsia"/>
          <w:lang w:eastAsia="zh-CN"/>
        </w:rPr>
        <w:t>国立大学法人</w:t>
      </w:r>
      <w:r w:rsidRPr="006F0325">
        <w:rPr>
          <w:rFonts w:hint="eastAsia"/>
        </w:rPr>
        <w:t>秋田大学</w:t>
      </w:r>
    </w:p>
    <w:p w14:paraId="46944EE2" w14:textId="77777777" w:rsidR="00C63196" w:rsidRPr="006F0325" w:rsidRDefault="00C63196" w:rsidP="00F631DB">
      <w:pPr>
        <w:pStyle w:val="a4"/>
        <w:wordWrap/>
        <w:spacing w:line="360" w:lineRule="atLeast"/>
        <w:ind w:leftChars="100" w:left="210" w:firstLineChars="1829" w:firstLine="3884"/>
        <w:rPr>
          <w:spacing w:val="0"/>
          <w:lang w:eastAsia="zh-CN"/>
        </w:rPr>
      </w:pPr>
      <w:r w:rsidRPr="006F0325">
        <w:rPr>
          <w:rFonts w:ascii="ＭＳ 明朝" w:hAnsi="ＭＳ 明朝" w:cs="ＭＳ明朝" w:hint="eastAsia"/>
        </w:rPr>
        <w:t xml:space="preserve">学　　長　　</w:t>
      </w:r>
      <w:r w:rsidR="00556AFF" w:rsidRPr="00556AFF">
        <w:rPr>
          <w:rFonts w:cs="Times New Roman" w:hint="eastAsia"/>
          <w:spacing w:val="0"/>
          <w:kern w:val="2"/>
          <w:szCs w:val="24"/>
          <w:lang w:eastAsia="zh-CN"/>
        </w:rPr>
        <w:t>南谷　佳弘</w:t>
      </w:r>
      <w:r w:rsidR="0095450A" w:rsidRPr="00556AFF">
        <w:rPr>
          <w:rFonts w:cs="Times New Roman" w:hint="eastAsia"/>
          <w:spacing w:val="0"/>
          <w:kern w:val="2"/>
          <w:szCs w:val="24"/>
          <w:lang w:eastAsia="zh-CN"/>
        </w:rPr>
        <w:t xml:space="preserve">　</w:t>
      </w:r>
      <w:r w:rsidR="0095450A">
        <w:rPr>
          <w:rFonts w:ascii="ＭＳ 明朝" w:hAnsi="ＭＳ 明朝" w:cs="ＭＳ明朝" w:hint="eastAsia"/>
        </w:rPr>
        <w:t xml:space="preserve">　</w:t>
      </w:r>
      <w:r w:rsidR="000A6A17" w:rsidRPr="006F0325">
        <w:rPr>
          <w:rFonts w:ascii="ＭＳ 明朝" w:hAnsi="ＭＳ 明朝" w:cs="ＭＳ明朝" w:hint="eastAsia"/>
        </w:rPr>
        <w:t xml:space="preserve">　</w:t>
      </w:r>
      <w:r w:rsidRPr="006F0325">
        <w:rPr>
          <w:rFonts w:ascii="ＭＳ 明朝" w:hAnsi="ＭＳ 明朝" w:cs="ＭＳ明朝" w:hint="eastAsia"/>
        </w:rPr>
        <w:t>印</w:t>
      </w:r>
    </w:p>
    <w:p w14:paraId="42A318A8" w14:textId="77777777" w:rsidR="00C63196" w:rsidRPr="00E52DEF" w:rsidRDefault="00C63196" w:rsidP="00F631DB">
      <w:pPr>
        <w:pStyle w:val="a4"/>
        <w:wordWrap/>
        <w:spacing w:line="360" w:lineRule="atLeast"/>
        <w:ind w:firstLineChars="1311" w:firstLine="2784"/>
        <w:jc w:val="center"/>
        <w:rPr>
          <w:rFonts w:ascii="ＭＳ 明朝" w:hAnsi="ＭＳ 明朝"/>
          <w:highlight w:val="yellow"/>
        </w:rPr>
      </w:pPr>
    </w:p>
    <w:p w14:paraId="05F5B5BC" w14:textId="77777777" w:rsidR="000A6A17" w:rsidRPr="00CA1402" w:rsidRDefault="000A6A17" w:rsidP="00F631DB">
      <w:pPr>
        <w:pStyle w:val="a4"/>
        <w:wordWrap/>
        <w:spacing w:line="360" w:lineRule="atLeast"/>
        <w:ind w:firstLineChars="1311" w:firstLine="2784"/>
        <w:jc w:val="center"/>
        <w:rPr>
          <w:rFonts w:ascii="ＭＳ 明朝" w:hAnsi="ＭＳ 明朝"/>
          <w:highlight w:val="yellow"/>
        </w:rPr>
      </w:pPr>
    </w:p>
    <w:p w14:paraId="3E499276" w14:textId="77777777" w:rsidR="006F0325" w:rsidRDefault="00C63196" w:rsidP="00F631DB">
      <w:pPr>
        <w:autoSpaceDE w:val="0"/>
        <w:autoSpaceDN w:val="0"/>
        <w:adjustRightInd w:val="0"/>
        <w:spacing w:line="360" w:lineRule="atLeast"/>
        <w:ind w:firstLineChars="1244" w:firstLine="2617"/>
        <w:jc w:val="left"/>
        <w:rPr>
          <w:rFonts w:ascii="ＭＳ 明朝" w:hAnsi="ＭＳ 明朝"/>
          <w:highlight w:val="yellow"/>
        </w:rPr>
      </w:pPr>
      <w:r w:rsidRPr="00E52DEF">
        <w:rPr>
          <w:rFonts w:ascii="ＭＳ 明朝" w:hAnsi="ＭＳ 明朝" w:hint="eastAsia"/>
          <w:highlight w:val="yellow"/>
          <w:lang w:eastAsia="zh-CN"/>
        </w:rPr>
        <w:t xml:space="preserve">　</w:t>
      </w:r>
      <w:r w:rsidR="005A4906" w:rsidRPr="00E52DEF">
        <w:rPr>
          <w:rFonts w:ascii="ＭＳ 明朝" w:hAnsi="ＭＳ 明朝" w:hint="eastAsia"/>
          <w:highlight w:val="yellow"/>
        </w:rPr>
        <w:t xml:space="preserve">      </w:t>
      </w:r>
      <w:r w:rsidRPr="00E52DEF">
        <w:rPr>
          <w:rFonts w:ascii="ＭＳ 明朝" w:hAnsi="ＭＳ 明朝" w:hint="eastAsia"/>
          <w:highlight w:val="yellow"/>
          <w:lang w:eastAsia="zh-CN"/>
        </w:rPr>
        <w:t>（乙）</w:t>
      </w:r>
      <w:r w:rsidR="006F0325">
        <w:rPr>
          <w:rFonts w:ascii="ＭＳ 明朝" w:hAnsi="ＭＳ 明朝" w:hint="eastAsia"/>
          <w:highlight w:val="yellow"/>
        </w:rPr>
        <w:t>御</w:t>
      </w:r>
      <w:r w:rsidRPr="00E52DEF">
        <w:rPr>
          <w:rFonts w:ascii="ＭＳ 明朝" w:hAnsi="ＭＳ 明朝" w:hint="eastAsia"/>
          <w:highlight w:val="yellow"/>
          <w:lang w:eastAsia="zh-CN"/>
        </w:rPr>
        <w:t xml:space="preserve">住所　　　　　　　　　　　</w:t>
      </w:r>
      <w:r w:rsidR="000A6A17" w:rsidRPr="00E52DEF">
        <w:rPr>
          <w:rFonts w:ascii="ＭＳ 明朝" w:hAnsi="ＭＳ 明朝" w:hint="eastAsia"/>
          <w:highlight w:val="yellow"/>
        </w:rPr>
        <w:t xml:space="preserve">　　　</w:t>
      </w:r>
    </w:p>
    <w:p w14:paraId="2784964E" w14:textId="77777777" w:rsidR="006F0325" w:rsidRDefault="006F0325" w:rsidP="00F631DB">
      <w:pPr>
        <w:autoSpaceDE w:val="0"/>
        <w:autoSpaceDN w:val="0"/>
        <w:adjustRightInd w:val="0"/>
        <w:spacing w:line="360" w:lineRule="atLeast"/>
        <w:ind w:firstLineChars="1244" w:firstLine="2617"/>
        <w:jc w:val="left"/>
        <w:rPr>
          <w:rFonts w:ascii="ＭＳ 明朝" w:hAnsi="ＭＳ 明朝"/>
          <w:highlight w:val="yellow"/>
        </w:rPr>
      </w:pPr>
      <w:r>
        <w:rPr>
          <w:rFonts w:ascii="ＭＳ 明朝" w:hAnsi="ＭＳ 明朝" w:hint="eastAsia"/>
          <w:highlight w:val="yellow"/>
        </w:rPr>
        <w:t xml:space="preserve">　　　　　　　</w:t>
      </w:r>
      <w:r w:rsidR="00B17CDD">
        <w:rPr>
          <w:rFonts w:ascii="ＭＳ 明朝" w:hAnsi="ＭＳ 明朝" w:hint="eastAsia"/>
          <w:highlight w:val="yellow"/>
        </w:rPr>
        <w:t>法人名</w:t>
      </w:r>
    </w:p>
    <w:p w14:paraId="2486F538" w14:textId="77777777" w:rsidR="00C63196" w:rsidRPr="00E52DEF" w:rsidRDefault="006F0325" w:rsidP="006F0325">
      <w:pPr>
        <w:autoSpaceDE w:val="0"/>
        <w:autoSpaceDN w:val="0"/>
        <w:adjustRightInd w:val="0"/>
        <w:spacing w:line="360" w:lineRule="atLeast"/>
        <w:ind w:firstLineChars="1244" w:firstLine="2617"/>
        <w:jc w:val="left"/>
        <w:rPr>
          <w:rFonts w:ascii="ＭＳ 明朝" w:hAnsi="ＭＳ 明朝"/>
          <w:highlight w:val="yellow"/>
        </w:rPr>
      </w:pPr>
      <w:r>
        <w:rPr>
          <w:rFonts w:ascii="ＭＳ 明朝" w:hAnsi="ＭＳ 明朝" w:hint="eastAsia"/>
          <w:highlight w:val="yellow"/>
        </w:rPr>
        <w:t xml:space="preserve">　　　　　　　御役職名　　　御　氏　名　　　</w:t>
      </w:r>
      <w:r w:rsidR="00C63196" w:rsidRPr="00E52DEF">
        <w:rPr>
          <w:rFonts w:ascii="ＭＳ 明朝" w:hAnsi="ＭＳ 明朝" w:hint="eastAsia"/>
          <w:highlight w:val="yellow"/>
          <w:lang w:eastAsia="zh-CN"/>
        </w:rPr>
        <w:t>印</w:t>
      </w:r>
    </w:p>
    <w:p w14:paraId="687A38BD" w14:textId="77777777" w:rsidR="000A6A17" w:rsidRDefault="000A6A17" w:rsidP="006F0325">
      <w:pPr>
        <w:autoSpaceDE w:val="0"/>
        <w:autoSpaceDN w:val="0"/>
        <w:adjustRightInd w:val="0"/>
        <w:spacing w:line="360" w:lineRule="atLeast"/>
        <w:jc w:val="left"/>
        <w:rPr>
          <w:rFonts w:ascii="ＭＳ 明朝" w:hAnsi="ＭＳ 明朝"/>
          <w:highlight w:val="yellow"/>
        </w:rPr>
      </w:pPr>
    </w:p>
    <w:p w14:paraId="33DF8ADF"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21DF492E"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0E073E15"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46E57356"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6B867D8F"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218BD68E"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0CB2C5F4"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4160D63E"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3B07CFA2"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35B53BCA"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04C3883B"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5C4DFCB9"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36E53560"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123D7A7F"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5B910CB6" w14:textId="77777777" w:rsidR="000A6A17" w:rsidRPr="00E52DEF" w:rsidRDefault="000A6A17" w:rsidP="00F631DB">
      <w:pPr>
        <w:autoSpaceDE w:val="0"/>
        <w:autoSpaceDN w:val="0"/>
        <w:adjustRightInd w:val="0"/>
        <w:spacing w:line="360" w:lineRule="atLeast"/>
        <w:ind w:firstLineChars="1244" w:firstLine="2617"/>
        <w:jc w:val="left"/>
        <w:rPr>
          <w:rFonts w:ascii="ＭＳ 明朝" w:hAnsi="ＭＳ 明朝"/>
          <w:highlight w:val="yellow"/>
        </w:rPr>
      </w:pPr>
    </w:p>
    <w:p w14:paraId="66A19342" w14:textId="77777777" w:rsidR="00800CB0" w:rsidRDefault="00800CB0">
      <w:pPr>
        <w:widowControl/>
        <w:jc w:val="left"/>
        <w:rPr>
          <w:rFonts w:ascii="ＭＳ 明朝" w:hAnsi="ＭＳ 明朝" w:cs="ＭＳ明朝"/>
          <w:kern w:val="0"/>
          <w:szCs w:val="21"/>
        </w:rPr>
      </w:pPr>
      <w:r>
        <w:rPr>
          <w:rFonts w:ascii="ＭＳ 明朝" w:hAnsi="ＭＳ 明朝" w:cs="ＭＳ明朝"/>
          <w:kern w:val="0"/>
          <w:szCs w:val="21"/>
        </w:rPr>
        <w:br w:type="page"/>
      </w:r>
    </w:p>
    <w:p w14:paraId="40D7DACB" w14:textId="203AAB43" w:rsidR="00667D67" w:rsidRDefault="00667D67" w:rsidP="00667D67">
      <w:pPr>
        <w:rPr>
          <w:rFonts w:ascii="ＭＳ 明朝"/>
          <w:sz w:val="20"/>
          <w:szCs w:val="20"/>
        </w:rPr>
      </w:pPr>
      <w:r>
        <w:rPr>
          <w:rFonts w:ascii="ＭＳ 明朝" w:hAnsi="ＭＳ 明朝" w:hint="eastAsia"/>
          <w:sz w:val="20"/>
          <w:szCs w:val="20"/>
        </w:rPr>
        <w:lastRenderedPageBreak/>
        <w:t>（別紙１）</w:t>
      </w:r>
    </w:p>
    <w:tbl>
      <w:tblPr>
        <w:tblW w:w="9923" w:type="dxa"/>
        <w:tblInd w:w="-152" w:type="dxa"/>
        <w:tblLayout w:type="fixed"/>
        <w:tblCellMar>
          <w:left w:w="99" w:type="dxa"/>
          <w:right w:w="99" w:type="dxa"/>
        </w:tblCellMar>
        <w:tblLook w:val="04A0" w:firstRow="1" w:lastRow="0" w:firstColumn="1" w:lastColumn="0" w:noHBand="0" w:noVBand="1"/>
      </w:tblPr>
      <w:tblGrid>
        <w:gridCol w:w="1146"/>
        <w:gridCol w:w="130"/>
        <w:gridCol w:w="140"/>
        <w:gridCol w:w="106"/>
        <w:gridCol w:w="463"/>
        <w:gridCol w:w="141"/>
        <w:gridCol w:w="128"/>
        <w:gridCol w:w="274"/>
        <w:gridCol w:w="303"/>
        <w:gridCol w:w="122"/>
        <w:gridCol w:w="1017"/>
        <w:gridCol w:w="399"/>
        <w:gridCol w:w="409"/>
        <w:gridCol w:w="40"/>
        <w:gridCol w:w="820"/>
        <w:gridCol w:w="31"/>
        <w:gridCol w:w="150"/>
        <w:gridCol w:w="135"/>
        <w:gridCol w:w="273"/>
        <w:gridCol w:w="71"/>
        <w:gridCol w:w="357"/>
        <w:gridCol w:w="999"/>
        <w:gridCol w:w="426"/>
        <w:gridCol w:w="1133"/>
        <w:gridCol w:w="270"/>
        <w:gridCol w:w="440"/>
      </w:tblGrid>
      <w:tr w:rsidR="00A6209E" w:rsidRPr="00CB0FB9" w14:paraId="138DED7F" w14:textId="77777777" w:rsidTr="00B7353D">
        <w:trPr>
          <w:trHeight w:val="611"/>
        </w:trPr>
        <w:tc>
          <w:tcPr>
            <w:tcW w:w="1522" w:type="dxa"/>
            <w:gridSpan w:val="4"/>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25901D63" w14:textId="0658E74F" w:rsidR="00667D67" w:rsidRPr="009131F9" w:rsidRDefault="00667D67" w:rsidP="00667D67">
            <w:pPr>
              <w:widowControl/>
              <w:jc w:val="left"/>
              <w:rPr>
                <w:rFonts w:ascii="ＭＳ 明朝" w:hAnsi="ＭＳ 明朝" w:cs="ＭＳ Ｐゴシック"/>
                <w:color w:val="000000"/>
                <w:kern w:val="0"/>
                <w:sz w:val="20"/>
                <w:szCs w:val="20"/>
              </w:rPr>
            </w:pPr>
            <w:r w:rsidRPr="009131F9">
              <w:rPr>
                <w:rFonts w:ascii="ＭＳ 明朝" w:hAnsi="ＭＳ 明朝" w:cs="ＭＳ Ｐゴシック" w:hint="eastAsia"/>
                <w:color w:val="000000"/>
                <w:kern w:val="0"/>
                <w:sz w:val="20"/>
                <w:szCs w:val="20"/>
              </w:rPr>
              <w:t>(</w:t>
            </w:r>
            <w:r w:rsidR="009131F9" w:rsidRPr="009131F9">
              <w:rPr>
                <w:rFonts w:ascii="ＭＳ 明朝" w:hAnsi="ＭＳ 明朝" w:cs="ＭＳ Ｐゴシック" w:hint="eastAsia"/>
                <w:color w:val="000000"/>
                <w:kern w:val="0"/>
                <w:sz w:val="20"/>
                <w:szCs w:val="20"/>
              </w:rPr>
              <w:t>1</w:t>
            </w:r>
            <w:r w:rsidRPr="009131F9">
              <w:rPr>
                <w:rFonts w:ascii="ＭＳ 明朝" w:hAnsi="ＭＳ 明朝" w:cs="ＭＳ Ｐゴシック" w:hint="eastAsia"/>
                <w:color w:val="000000"/>
                <w:kern w:val="0"/>
                <w:sz w:val="20"/>
                <w:szCs w:val="20"/>
              </w:rPr>
              <w:t>)研究題目</w:t>
            </w:r>
          </w:p>
        </w:tc>
        <w:tc>
          <w:tcPr>
            <w:tcW w:w="8401" w:type="dxa"/>
            <w:gridSpan w:val="22"/>
            <w:tcBorders>
              <w:top w:val="single" w:sz="8" w:space="0" w:color="auto"/>
              <w:left w:val="nil"/>
              <w:bottom w:val="single" w:sz="8" w:space="0" w:color="auto"/>
              <w:right w:val="single" w:sz="8" w:space="0" w:color="000000"/>
            </w:tcBorders>
            <w:shd w:val="clear" w:color="auto" w:fill="auto"/>
            <w:vAlign w:val="center"/>
            <w:hideMark/>
          </w:tcPr>
          <w:p w14:paraId="24C42360" w14:textId="1DA6EB2D" w:rsidR="00667D67" w:rsidRPr="00CB0FB9" w:rsidRDefault="00667D67" w:rsidP="00667D67">
            <w:pPr>
              <w:widowControl/>
              <w:jc w:val="left"/>
              <w:rPr>
                <w:rFonts w:ascii="ＭＳ 明朝" w:hAnsi="ＭＳ 明朝" w:cs="ＭＳ Ｐゴシック"/>
                <w:color w:val="000000"/>
                <w:kern w:val="0"/>
                <w:szCs w:val="21"/>
              </w:rPr>
            </w:pPr>
          </w:p>
        </w:tc>
      </w:tr>
      <w:tr w:rsidR="00A6209E" w:rsidRPr="00CB0FB9" w14:paraId="0070F559" w14:textId="77777777" w:rsidTr="00B7353D">
        <w:trPr>
          <w:trHeight w:val="1356"/>
        </w:trPr>
        <w:tc>
          <w:tcPr>
            <w:tcW w:w="1522" w:type="dxa"/>
            <w:gridSpan w:val="4"/>
            <w:tcBorders>
              <w:top w:val="single" w:sz="8" w:space="0" w:color="auto"/>
              <w:left w:val="single" w:sz="8" w:space="0" w:color="auto"/>
              <w:bottom w:val="single" w:sz="8" w:space="0" w:color="auto"/>
              <w:right w:val="single" w:sz="4" w:space="0" w:color="auto"/>
            </w:tcBorders>
            <w:shd w:val="clear" w:color="auto" w:fill="auto"/>
            <w:vAlign w:val="center"/>
            <w:hideMark/>
          </w:tcPr>
          <w:p w14:paraId="46DCEFE3" w14:textId="64CCB2E9" w:rsidR="00667D67" w:rsidRPr="009131F9" w:rsidRDefault="00667D67" w:rsidP="00667D67">
            <w:pPr>
              <w:widowControl/>
              <w:jc w:val="left"/>
              <w:rPr>
                <w:rFonts w:ascii="ＭＳ 明朝" w:hAnsi="ＭＳ 明朝" w:cs="ＭＳ Ｐゴシック"/>
                <w:color w:val="000000"/>
                <w:kern w:val="0"/>
                <w:sz w:val="20"/>
                <w:szCs w:val="20"/>
              </w:rPr>
            </w:pPr>
            <w:r w:rsidRPr="009131F9">
              <w:rPr>
                <w:rFonts w:ascii="ＭＳ 明朝" w:hAnsi="ＭＳ 明朝" w:cs="ＭＳ Ｐゴシック" w:hint="eastAsia"/>
                <w:color w:val="000000"/>
                <w:kern w:val="0"/>
                <w:sz w:val="20"/>
                <w:szCs w:val="20"/>
              </w:rPr>
              <w:t>(</w:t>
            </w:r>
            <w:r w:rsidR="009131F9" w:rsidRPr="009131F9">
              <w:rPr>
                <w:rFonts w:ascii="ＭＳ 明朝" w:hAnsi="ＭＳ 明朝" w:cs="ＭＳ Ｐゴシック" w:hint="eastAsia"/>
                <w:color w:val="000000"/>
                <w:kern w:val="0"/>
                <w:sz w:val="20"/>
                <w:szCs w:val="20"/>
              </w:rPr>
              <w:t>2</w:t>
            </w:r>
            <w:r w:rsidRPr="009131F9">
              <w:rPr>
                <w:rFonts w:ascii="ＭＳ 明朝" w:hAnsi="ＭＳ 明朝" w:cs="ＭＳ Ｐゴシック" w:hint="eastAsia"/>
                <w:color w:val="000000"/>
                <w:kern w:val="0"/>
                <w:sz w:val="20"/>
                <w:szCs w:val="20"/>
              </w:rPr>
              <w:t>)</w:t>
            </w:r>
            <w:r w:rsidR="009131F9" w:rsidRPr="009131F9">
              <w:rPr>
                <w:rFonts w:ascii="ＭＳ 明朝" w:hAnsi="ＭＳ 明朝" w:cs="ＭＳ Ｐゴシック" w:hint="eastAsia"/>
                <w:color w:val="000000"/>
                <w:kern w:val="0"/>
                <w:sz w:val="20"/>
                <w:szCs w:val="20"/>
              </w:rPr>
              <w:t>研究の</w:t>
            </w:r>
            <w:r w:rsidRPr="009131F9">
              <w:rPr>
                <w:rFonts w:ascii="ＭＳ 明朝" w:hAnsi="ＭＳ 明朝" w:cs="ＭＳ Ｐゴシック" w:hint="eastAsia"/>
                <w:color w:val="000000"/>
                <w:kern w:val="0"/>
                <w:sz w:val="20"/>
                <w:szCs w:val="20"/>
              </w:rPr>
              <w:t>目的及び内容</w:t>
            </w:r>
          </w:p>
        </w:tc>
        <w:tc>
          <w:tcPr>
            <w:tcW w:w="8401" w:type="dxa"/>
            <w:gridSpan w:val="22"/>
            <w:tcBorders>
              <w:top w:val="single" w:sz="8" w:space="0" w:color="auto"/>
              <w:left w:val="nil"/>
              <w:bottom w:val="single" w:sz="8" w:space="0" w:color="auto"/>
              <w:right w:val="single" w:sz="8" w:space="0" w:color="000000"/>
            </w:tcBorders>
            <w:shd w:val="clear" w:color="auto" w:fill="auto"/>
            <w:vAlign w:val="center"/>
            <w:hideMark/>
          </w:tcPr>
          <w:p w14:paraId="24EBADA2" w14:textId="4A042FB4" w:rsidR="00667D67" w:rsidRPr="00CB0FB9" w:rsidRDefault="00667D67" w:rsidP="00667D67">
            <w:pPr>
              <w:widowControl/>
              <w:jc w:val="left"/>
              <w:rPr>
                <w:rFonts w:ascii="ＭＳ 明朝" w:hAnsi="ＭＳ 明朝" w:cs="ＭＳ Ｐゴシック"/>
                <w:color w:val="000000"/>
                <w:kern w:val="0"/>
                <w:szCs w:val="21"/>
              </w:rPr>
            </w:pPr>
          </w:p>
        </w:tc>
      </w:tr>
      <w:tr w:rsidR="0082288D" w:rsidRPr="00CB0FB9" w14:paraId="6030BB80" w14:textId="00339314" w:rsidTr="00B7353D">
        <w:trPr>
          <w:trHeight w:val="777"/>
        </w:trPr>
        <w:tc>
          <w:tcPr>
            <w:tcW w:w="1522" w:type="dxa"/>
            <w:gridSpan w:val="4"/>
            <w:tcBorders>
              <w:top w:val="single" w:sz="8" w:space="0" w:color="auto"/>
              <w:left w:val="single" w:sz="8" w:space="0" w:color="auto"/>
              <w:bottom w:val="single" w:sz="8" w:space="0" w:color="auto"/>
              <w:right w:val="single" w:sz="4" w:space="0" w:color="auto"/>
            </w:tcBorders>
            <w:shd w:val="clear" w:color="auto" w:fill="auto"/>
            <w:vAlign w:val="center"/>
          </w:tcPr>
          <w:p w14:paraId="66693C8D" w14:textId="38DA59D6" w:rsidR="0082288D" w:rsidRPr="009131F9" w:rsidRDefault="0082288D" w:rsidP="00667D67">
            <w:pPr>
              <w:widowControl/>
              <w:jc w:val="left"/>
              <w:rPr>
                <w:rFonts w:ascii="ＭＳ 明朝" w:hAnsi="ＭＳ 明朝" w:cs="ＭＳ Ｐゴシック"/>
                <w:color w:val="000000"/>
                <w:kern w:val="0"/>
                <w:sz w:val="20"/>
                <w:szCs w:val="20"/>
              </w:rPr>
            </w:pPr>
            <w:r w:rsidRPr="00B7353D">
              <w:rPr>
                <w:rFonts w:ascii="ＭＳ 明朝" w:hAnsi="ＭＳ 明朝" w:cs="ＭＳ Ｐゴシック"/>
                <w:color w:val="000000"/>
                <w:kern w:val="0"/>
                <w:sz w:val="20"/>
                <w:szCs w:val="20"/>
              </w:rPr>
              <w:t>(3)</w:t>
            </w:r>
            <w:r w:rsidRPr="00B7353D">
              <w:rPr>
                <w:rFonts w:ascii="ＭＳ 明朝" w:hAnsi="ＭＳ 明朝" w:hint="eastAsia"/>
                <w:kern w:val="0"/>
                <w:sz w:val="20"/>
                <w:szCs w:val="20"/>
              </w:rPr>
              <w:t>実施場所</w:t>
            </w:r>
          </w:p>
        </w:tc>
        <w:tc>
          <w:tcPr>
            <w:tcW w:w="732" w:type="dxa"/>
            <w:gridSpan w:val="3"/>
            <w:tcBorders>
              <w:top w:val="single" w:sz="8" w:space="0" w:color="auto"/>
              <w:left w:val="nil"/>
              <w:bottom w:val="single" w:sz="8" w:space="0" w:color="auto"/>
              <w:right w:val="single" w:sz="2" w:space="0" w:color="auto"/>
            </w:tcBorders>
            <w:shd w:val="clear" w:color="auto" w:fill="auto"/>
            <w:vAlign w:val="center"/>
          </w:tcPr>
          <w:p w14:paraId="6E44CB1B" w14:textId="6F2B9BCC" w:rsidR="0082288D" w:rsidRPr="00CB0FB9" w:rsidRDefault="0082288D" w:rsidP="00B7353D">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甲</w:t>
            </w:r>
          </w:p>
        </w:tc>
        <w:tc>
          <w:tcPr>
            <w:tcW w:w="3384" w:type="dxa"/>
            <w:gridSpan w:val="8"/>
            <w:tcBorders>
              <w:top w:val="single" w:sz="8" w:space="0" w:color="auto"/>
              <w:left w:val="single" w:sz="2" w:space="0" w:color="auto"/>
              <w:bottom w:val="single" w:sz="8" w:space="0" w:color="auto"/>
              <w:right w:val="single" w:sz="2" w:space="0" w:color="auto"/>
            </w:tcBorders>
            <w:shd w:val="clear" w:color="auto" w:fill="auto"/>
            <w:vAlign w:val="center"/>
          </w:tcPr>
          <w:p w14:paraId="0774A626" w14:textId="77777777" w:rsidR="0082288D" w:rsidRPr="00CB0FB9" w:rsidRDefault="0082288D" w:rsidP="00667D67">
            <w:pPr>
              <w:widowControl/>
              <w:jc w:val="left"/>
              <w:rPr>
                <w:rFonts w:ascii="ＭＳ 明朝" w:hAnsi="ＭＳ 明朝" w:cs="ＭＳ Ｐゴシック"/>
                <w:color w:val="000000"/>
                <w:kern w:val="0"/>
                <w:szCs w:val="21"/>
              </w:rPr>
            </w:pPr>
          </w:p>
        </w:tc>
        <w:tc>
          <w:tcPr>
            <w:tcW w:w="660" w:type="dxa"/>
            <w:gridSpan w:val="5"/>
            <w:tcBorders>
              <w:top w:val="single" w:sz="8" w:space="0" w:color="auto"/>
              <w:left w:val="single" w:sz="2" w:space="0" w:color="auto"/>
              <w:bottom w:val="single" w:sz="8" w:space="0" w:color="auto"/>
              <w:right w:val="single" w:sz="2" w:space="0" w:color="auto"/>
            </w:tcBorders>
            <w:shd w:val="clear" w:color="auto" w:fill="auto"/>
            <w:vAlign w:val="center"/>
          </w:tcPr>
          <w:p w14:paraId="108FF835" w14:textId="2A3EC5A1" w:rsidR="0082288D" w:rsidRPr="00CB0FB9" w:rsidRDefault="0082288D" w:rsidP="00B7353D">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乙</w:t>
            </w:r>
          </w:p>
        </w:tc>
        <w:tc>
          <w:tcPr>
            <w:tcW w:w="3625" w:type="dxa"/>
            <w:gridSpan w:val="6"/>
            <w:tcBorders>
              <w:top w:val="single" w:sz="8" w:space="0" w:color="auto"/>
              <w:left w:val="single" w:sz="2" w:space="0" w:color="auto"/>
              <w:bottom w:val="single" w:sz="8" w:space="0" w:color="auto"/>
              <w:right w:val="single" w:sz="8" w:space="0" w:color="000000"/>
            </w:tcBorders>
            <w:shd w:val="clear" w:color="auto" w:fill="auto"/>
            <w:vAlign w:val="center"/>
          </w:tcPr>
          <w:p w14:paraId="559E11CC" w14:textId="77777777" w:rsidR="0082288D" w:rsidRPr="00CB0FB9" w:rsidRDefault="0082288D" w:rsidP="00667D67">
            <w:pPr>
              <w:widowControl/>
              <w:jc w:val="left"/>
              <w:rPr>
                <w:rFonts w:ascii="ＭＳ 明朝" w:hAnsi="ＭＳ 明朝" w:cs="ＭＳ Ｐゴシック"/>
                <w:color w:val="000000"/>
                <w:kern w:val="0"/>
                <w:szCs w:val="21"/>
              </w:rPr>
            </w:pPr>
          </w:p>
        </w:tc>
      </w:tr>
      <w:tr w:rsidR="00342631" w:rsidRPr="00CB0FB9" w14:paraId="671B93C0" w14:textId="77777777" w:rsidTr="00B7353D">
        <w:trPr>
          <w:trHeight w:val="488"/>
        </w:trPr>
        <w:tc>
          <w:tcPr>
            <w:tcW w:w="1522" w:type="dxa"/>
            <w:gridSpan w:val="4"/>
            <w:tcBorders>
              <w:top w:val="single" w:sz="8" w:space="0" w:color="auto"/>
              <w:left w:val="single" w:sz="8" w:space="0" w:color="auto"/>
              <w:bottom w:val="single" w:sz="8" w:space="0" w:color="auto"/>
              <w:right w:val="single" w:sz="4" w:space="0" w:color="000000"/>
            </w:tcBorders>
            <w:shd w:val="clear" w:color="auto" w:fill="auto"/>
            <w:noWrap/>
            <w:vAlign w:val="center"/>
            <w:hideMark/>
          </w:tcPr>
          <w:p w14:paraId="0881147A" w14:textId="2AF00AE1" w:rsidR="00342631" w:rsidRPr="009131F9" w:rsidRDefault="00342631" w:rsidP="00667D67">
            <w:pPr>
              <w:widowControl/>
              <w:jc w:val="left"/>
              <w:rPr>
                <w:rFonts w:ascii="ＭＳ 明朝" w:hAnsi="ＭＳ 明朝" w:cs="ＭＳ Ｐゴシック"/>
                <w:color w:val="000000"/>
                <w:kern w:val="0"/>
                <w:sz w:val="20"/>
                <w:szCs w:val="20"/>
              </w:rPr>
            </w:pPr>
            <w:r w:rsidRPr="009131F9">
              <w:rPr>
                <w:rFonts w:ascii="ＭＳ 明朝" w:hAnsi="ＭＳ 明朝" w:cs="ＭＳ Ｐゴシック" w:hint="eastAsia"/>
                <w:color w:val="000000"/>
                <w:kern w:val="0"/>
                <w:sz w:val="20"/>
                <w:szCs w:val="20"/>
              </w:rPr>
              <w:t>(</w:t>
            </w:r>
            <w:r w:rsidR="0082288D">
              <w:rPr>
                <w:rFonts w:ascii="ＭＳ 明朝" w:hAnsi="ＭＳ 明朝" w:cs="ＭＳ Ｐゴシック" w:hint="eastAsia"/>
                <w:color w:val="000000"/>
                <w:kern w:val="0"/>
                <w:sz w:val="20"/>
                <w:szCs w:val="20"/>
              </w:rPr>
              <w:t>4</w:t>
            </w:r>
            <w:r w:rsidRPr="009131F9">
              <w:rPr>
                <w:rFonts w:ascii="ＭＳ 明朝" w:hAnsi="ＭＳ 明朝" w:cs="ＭＳ Ｐゴシック" w:hint="eastAsia"/>
                <w:color w:val="000000"/>
                <w:kern w:val="0"/>
                <w:sz w:val="20"/>
                <w:szCs w:val="20"/>
              </w:rPr>
              <w:t>)研究期間</w:t>
            </w:r>
          </w:p>
        </w:tc>
        <w:tc>
          <w:tcPr>
            <w:tcW w:w="8401" w:type="dxa"/>
            <w:gridSpan w:val="22"/>
            <w:tcBorders>
              <w:top w:val="single" w:sz="8" w:space="0" w:color="auto"/>
              <w:left w:val="nil"/>
              <w:bottom w:val="single" w:sz="8" w:space="0" w:color="auto"/>
              <w:right w:val="single" w:sz="8" w:space="0" w:color="000000"/>
            </w:tcBorders>
            <w:shd w:val="clear" w:color="auto" w:fill="auto"/>
            <w:noWrap/>
            <w:vAlign w:val="center"/>
            <w:hideMark/>
          </w:tcPr>
          <w:p w14:paraId="1CAAFF94" w14:textId="71333AE0" w:rsidR="00342631" w:rsidRPr="00CB0FB9" w:rsidRDefault="00885DE8" w:rsidP="00B7353D">
            <w:pPr>
              <w:widowControl/>
              <w:rPr>
                <w:rFonts w:ascii="ＭＳ 明朝" w:hAnsi="ＭＳ 明朝" w:cs="ＭＳ Ｐゴシック"/>
                <w:color w:val="000000"/>
                <w:kern w:val="0"/>
                <w:szCs w:val="21"/>
              </w:rPr>
            </w:pPr>
            <w:r>
              <w:rPr>
                <w:rFonts w:ascii="ＭＳ 明朝" w:hAnsi="ＭＳ 明朝" w:cs="ＭＳ Ｐゴシック" w:hint="eastAsia"/>
                <w:color w:val="000000"/>
                <w:kern w:val="0"/>
                <w:szCs w:val="21"/>
              </w:rPr>
              <w:t>（</w:t>
            </w:r>
            <w:r w:rsidR="009C176C" w:rsidRPr="00CB0FB9">
              <w:rPr>
                <w:rFonts w:ascii="ＭＳ 明朝" w:hAnsi="ＭＳ 明朝" w:cs="ＭＳ Ｐゴシック" w:hint="eastAsia"/>
                <w:color w:val="000000"/>
                <w:kern w:val="0"/>
                <w:szCs w:val="21"/>
              </w:rPr>
              <w:t>研究開始日</w:t>
            </w:r>
            <w:r>
              <w:rPr>
                <w:rFonts w:ascii="ＭＳ 明朝" w:hAnsi="ＭＳ 明朝" w:cs="ＭＳ Ｐゴシック" w:hint="eastAsia"/>
                <w:color w:val="000000"/>
                <w:kern w:val="0"/>
                <w:szCs w:val="21"/>
              </w:rPr>
              <w:t>）</w:t>
            </w:r>
            <w:r w:rsidR="009C176C" w:rsidRPr="00CB0FB9">
              <w:rPr>
                <w:rFonts w:ascii="ＭＳ 明朝" w:hAnsi="ＭＳ 明朝" w:cs="ＭＳ Ｐゴシック" w:hint="eastAsia"/>
                <w:color w:val="000000"/>
                <w:kern w:val="0"/>
                <w:szCs w:val="21"/>
              </w:rPr>
              <w:t xml:space="preserve">　　　　　　　</w:t>
            </w:r>
            <w:r>
              <w:rPr>
                <w:rFonts w:ascii="ＭＳ 明朝" w:hAnsi="ＭＳ 明朝" w:cs="ＭＳ Ｐゴシック" w:hint="eastAsia"/>
                <w:color w:val="000000"/>
                <w:kern w:val="0"/>
                <w:szCs w:val="21"/>
              </w:rPr>
              <w:t>から（</w:t>
            </w:r>
            <w:r w:rsidR="009C176C" w:rsidRPr="00CB0FB9">
              <w:rPr>
                <w:rFonts w:ascii="ＭＳ 明朝" w:hAnsi="ＭＳ 明朝" w:cs="ＭＳ Ｐゴシック" w:hint="eastAsia"/>
                <w:color w:val="000000"/>
                <w:kern w:val="0"/>
                <w:szCs w:val="21"/>
              </w:rPr>
              <w:t>研究終了日</w:t>
            </w:r>
            <w:r>
              <w:rPr>
                <w:rFonts w:ascii="ＭＳ 明朝" w:hAnsi="ＭＳ 明朝" w:cs="ＭＳ Ｐゴシック" w:hint="eastAsia"/>
                <w:color w:val="000000"/>
                <w:kern w:val="0"/>
                <w:szCs w:val="21"/>
              </w:rPr>
              <w:t>）　　　　　　　　　まで</w:t>
            </w:r>
          </w:p>
        </w:tc>
      </w:tr>
      <w:tr w:rsidR="009131F9" w:rsidRPr="00CB0FB9" w14:paraId="46EBF676" w14:textId="77777777" w:rsidTr="00B7353D">
        <w:trPr>
          <w:trHeight w:val="329"/>
        </w:trPr>
        <w:tc>
          <w:tcPr>
            <w:tcW w:w="9923" w:type="dxa"/>
            <w:gridSpan w:val="26"/>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0EF7790F" w14:textId="6BD1CF4F" w:rsidR="009131F9" w:rsidRPr="00CB0FB9" w:rsidRDefault="009131F9" w:rsidP="000B3790">
            <w:pPr>
              <w:widowControl/>
              <w:jc w:val="center"/>
              <w:rPr>
                <w:rFonts w:ascii="ＭＳ 明朝" w:hAnsi="ＭＳ 明朝" w:cs="ＭＳ Ｐゴシック"/>
                <w:color w:val="000000"/>
                <w:kern w:val="0"/>
                <w:szCs w:val="21"/>
              </w:rPr>
            </w:pPr>
            <w:r w:rsidRPr="009131F9">
              <w:rPr>
                <w:rFonts w:ascii="ＭＳ 明朝" w:hAnsi="ＭＳ 明朝" w:cs="ＭＳ Ｐゴシック" w:hint="eastAsia"/>
                <w:color w:val="000000"/>
                <w:kern w:val="0"/>
                <w:sz w:val="20"/>
                <w:szCs w:val="20"/>
              </w:rPr>
              <w:t>(</w:t>
            </w:r>
            <w:r w:rsidR="0082288D">
              <w:rPr>
                <w:rFonts w:ascii="ＭＳ 明朝" w:hAnsi="ＭＳ 明朝" w:cs="ＭＳ Ｐゴシック" w:hint="eastAsia"/>
                <w:color w:val="000000"/>
                <w:kern w:val="0"/>
                <w:sz w:val="20"/>
                <w:szCs w:val="20"/>
              </w:rPr>
              <w:t>5</w:t>
            </w:r>
            <w:r w:rsidRPr="009131F9">
              <w:rPr>
                <w:rFonts w:ascii="ＭＳ 明朝" w:hAnsi="ＭＳ 明朝" w:cs="ＭＳ Ｐゴシック" w:hint="eastAsia"/>
                <w:color w:val="000000"/>
                <w:kern w:val="0"/>
                <w:sz w:val="20"/>
                <w:szCs w:val="20"/>
              </w:rPr>
              <w:t>)研究担当者</w:t>
            </w:r>
            <w:r>
              <w:rPr>
                <w:rFonts w:ascii="ＭＳ 明朝" w:hAnsi="ＭＳ 明朝" w:cs="ＭＳ Ｐゴシック" w:hint="eastAsia"/>
                <w:color w:val="000000"/>
                <w:kern w:val="0"/>
                <w:sz w:val="20"/>
                <w:szCs w:val="20"/>
              </w:rPr>
              <w:t>（</w:t>
            </w:r>
            <w:r w:rsidRPr="009131F9">
              <w:rPr>
                <w:rFonts w:ascii="ＭＳ 明朝" w:hAnsi="ＭＳ 明朝" w:cs="ＭＳ明朝" w:hint="eastAsia"/>
                <w:kern w:val="0"/>
                <w:sz w:val="20"/>
                <w:szCs w:val="20"/>
              </w:rPr>
              <w:t>第１条，第４条，第</w:t>
            </w:r>
            <w:r w:rsidRPr="009131F9">
              <w:rPr>
                <w:rFonts w:ascii="ＭＳ 明朝" w:hAnsi="ＭＳ 明朝" w:cs="ＭＳ明朝"/>
                <w:kern w:val="0"/>
                <w:sz w:val="20"/>
                <w:szCs w:val="20"/>
              </w:rPr>
              <w:t>22</w:t>
            </w:r>
            <w:r w:rsidRPr="009131F9">
              <w:rPr>
                <w:rFonts w:ascii="ＭＳ 明朝" w:hAnsi="ＭＳ 明朝" w:cs="ＭＳ明朝" w:hint="eastAsia"/>
                <w:kern w:val="0"/>
                <w:sz w:val="20"/>
                <w:szCs w:val="20"/>
              </w:rPr>
              <w:t>条関係</w:t>
            </w:r>
            <w:r>
              <w:rPr>
                <w:rFonts w:ascii="ＭＳ 明朝" w:hAnsi="ＭＳ 明朝" w:cs="ＭＳ Ｐゴシック" w:hint="eastAsia"/>
                <w:color w:val="000000"/>
                <w:kern w:val="0"/>
                <w:sz w:val="20"/>
                <w:szCs w:val="20"/>
              </w:rPr>
              <w:t>）</w:t>
            </w:r>
          </w:p>
        </w:tc>
      </w:tr>
      <w:tr w:rsidR="00E766AC" w:rsidRPr="00CB0FB9" w14:paraId="5BC171A4" w14:textId="77777777" w:rsidTr="00010621">
        <w:trPr>
          <w:trHeight w:val="329"/>
        </w:trPr>
        <w:tc>
          <w:tcPr>
            <w:tcW w:w="1276" w:type="dxa"/>
            <w:gridSpan w:val="2"/>
            <w:vMerge w:val="restart"/>
            <w:tcBorders>
              <w:top w:val="single" w:sz="4" w:space="0" w:color="auto"/>
              <w:left w:val="single" w:sz="8" w:space="0" w:color="auto"/>
              <w:bottom w:val="single" w:sz="8" w:space="0" w:color="000000"/>
              <w:right w:val="single" w:sz="4" w:space="0" w:color="auto"/>
            </w:tcBorders>
            <w:shd w:val="clear" w:color="auto" w:fill="auto"/>
            <w:vAlign w:val="center"/>
            <w:hideMark/>
          </w:tcPr>
          <w:p w14:paraId="2800156D" w14:textId="684D1CB1" w:rsidR="00667D67" w:rsidRPr="00B7353D" w:rsidRDefault="009131F9" w:rsidP="009131F9">
            <w:pPr>
              <w:widowControl/>
              <w:jc w:val="center"/>
              <w:rPr>
                <w:rFonts w:ascii="ＭＳ 明朝" w:hAnsi="ＭＳ 明朝" w:cs="ＭＳ Ｐゴシック"/>
                <w:color w:val="000000"/>
                <w:kern w:val="0"/>
                <w:szCs w:val="21"/>
              </w:rPr>
            </w:pPr>
            <w:r w:rsidRPr="00B7353D">
              <w:rPr>
                <w:rFonts w:ascii="ＭＳ 明朝" w:hAnsi="ＭＳ 明朝" w:cs="ＭＳ Ｐゴシック" w:hint="eastAsia"/>
                <w:color w:val="000000"/>
                <w:kern w:val="0"/>
                <w:szCs w:val="21"/>
              </w:rPr>
              <w:t>甲</w:t>
            </w: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hideMark/>
          </w:tcPr>
          <w:p w14:paraId="2642C6EC" w14:textId="0F8FA6B5" w:rsidR="00667D67" w:rsidRPr="00E766AC" w:rsidRDefault="00667D67" w:rsidP="00667D67">
            <w:pPr>
              <w:widowControl/>
              <w:jc w:val="left"/>
              <w:rPr>
                <w:rFonts w:ascii="ＭＳ 明朝" w:hAnsi="ＭＳ 明朝" w:cs="ＭＳ Ｐゴシック"/>
                <w:color w:val="000000"/>
                <w:kern w:val="0"/>
                <w:sz w:val="16"/>
                <w:szCs w:val="16"/>
              </w:rPr>
            </w:pPr>
          </w:p>
        </w:tc>
        <w:tc>
          <w:tcPr>
            <w:tcW w:w="1985" w:type="dxa"/>
            <w:gridSpan w:val="6"/>
            <w:tcBorders>
              <w:top w:val="single" w:sz="4" w:space="0" w:color="auto"/>
              <w:left w:val="nil"/>
              <w:bottom w:val="single" w:sz="4" w:space="0" w:color="auto"/>
              <w:right w:val="single" w:sz="4" w:space="0" w:color="auto"/>
            </w:tcBorders>
            <w:shd w:val="clear" w:color="auto" w:fill="auto"/>
            <w:vAlign w:val="center"/>
            <w:hideMark/>
          </w:tcPr>
          <w:p w14:paraId="6AD61AC8" w14:textId="77777777" w:rsidR="00667D67" w:rsidRPr="00B7353D" w:rsidRDefault="00667D67" w:rsidP="00667D67">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氏　名</w:t>
            </w:r>
          </w:p>
        </w:tc>
        <w:tc>
          <w:tcPr>
            <w:tcW w:w="1984" w:type="dxa"/>
            <w:gridSpan w:val="7"/>
            <w:tcBorders>
              <w:top w:val="single" w:sz="4" w:space="0" w:color="auto"/>
              <w:left w:val="nil"/>
              <w:bottom w:val="single" w:sz="4" w:space="0" w:color="auto"/>
              <w:right w:val="single" w:sz="4" w:space="0" w:color="000000"/>
            </w:tcBorders>
            <w:shd w:val="clear" w:color="auto" w:fill="auto"/>
            <w:vAlign w:val="center"/>
            <w:hideMark/>
          </w:tcPr>
          <w:p w14:paraId="32CE5CB3" w14:textId="77777777" w:rsidR="00667D67" w:rsidRPr="00B7353D" w:rsidRDefault="00667D67" w:rsidP="00667D67">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部局</w:t>
            </w:r>
          </w:p>
        </w:tc>
        <w:tc>
          <w:tcPr>
            <w:tcW w:w="1700" w:type="dxa"/>
            <w:gridSpan w:val="4"/>
            <w:tcBorders>
              <w:top w:val="single" w:sz="4" w:space="0" w:color="auto"/>
              <w:left w:val="nil"/>
              <w:bottom w:val="single" w:sz="4" w:space="0" w:color="auto"/>
              <w:right w:val="single" w:sz="4" w:space="0" w:color="000000"/>
            </w:tcBorders>
            <w:shd w:val="clear" w:color="auto" w:fill="auto"/>
            <w:vAlign w:val="center"/>
            <w:hideMark/>
          </w:tcPr>
          <w:p w14:paraId="31C70430" w14:textId="77777777" w:rsidR="00667D67" w:rsidRPr="00B7353D" w:rsidRDefault="00667D67" w:rsidP="00667D67">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職名</w:t>
            </w:r>
          </w:p>
        </w:tc>
        <w:tc>
          <w:tcPr>
            <w:tcW w:w="2269" w:type="dxa"/>
            <w:gridSpan w:val="4"/>
            <w:tcBorders>
              <w:top w:val="single" w:sz="4" w:space="0" w:color="auto"/>
              <w:left w:val="nil"/>
              <w:bottom w:val="single" w:sz="4" w:space="0" w:color="auto"/>
              <w:right w:val="single" w:sz="8" w:space="0" w:color="000000"/>
            </w:tcBorders>
            <w:shd w:val="clear" w:color="auto" w:fill="auto"/>
            <w:vAlign w:val="center"/>
            <w:hideMark/>
          </w:tcPr>
          <w:p w14:paraId="3AF87204" w14:textId="77777777" w:rsidR="00667D67" w:rsidRPr="00B7353D" w:rsidRDefault="00667D67" w:rsidP="00667D67">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研究上の役割分担</w:t>
            </w:r>
          </w:p>
        </w:tc>
      </w:tr>
      <w:tr w:rsidR="00E766AC" w:rsidRPr="00CB0FB9" w14:paraId="3BDB3A24"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3331AFF9"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1438BC1A"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代表者</w:t>
            </w:r>
          </w:p>
        </w:tc>
        <w:tc>
          <w:tcPr>
            <w:tcW w:w="1985" w:type="dxa"/>
            <w:gridSpan w:val="6"/>
            <w:tcBorders>
              <w:top w:val="single" w:sz="4" w:space="0" w:color="auto"/>
              <w:left w:val="nil"/>
              <w:bottom w:val="single" w:sz="4" w:space="0" w:color="auto"/>
              <w:right w:val="single" w:sz="4" w:space="0" w:color="auto"/>
            </w:tcBorders>
            <w:shd w:val="clear" w:color="auto" w:fill="auto"/>
            <w:noWrap/>
            <w:vAlign w:val="center"/>
            <w:hideMark/>
          </w:tcPr>
          <w:p w14:paraId="5F94E059" w14:textId="3156DEFE" w:rsidR="00667D67" w:rsidRPr="00CB0FB9" w:rsidRDefault="00667D67" w:rsidP="00667D67">
            <w:pPr>
              <w:widowControl/>
              <w:jc w:val="left"/>
              <w:rPr>
                <w:rFonts w:ascii="ＭＳ 明朝" w:hAnsi="ＭＳ 明朝" w:cs="ＭＳ Ｐゴシック"/>
                <w:color w:val="000000"/>
                <w:kern w:val="0"/>
                <w:szCs w:val="21"/>
              </w:rPr>
            </w:pP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6D6FAB4B" w14:textId="6CB5780F" w:rsidR="00667D67" w:rsidRPr="00CB0FB9" w:rsidRDefault="00667D67" w:rsidP="00667D67">
            <w:pPr>
              <w:widowControl/>
              <w:jc w:val="left"/>
              <w:rPr>
                <w:rFonts w:ascii="ＭＳ 明朝" w:hAnsi="ＭＳ 明朝" w:cs="ＭＳ Ｐゴシック"/>
                <w:color w:val="000000"/>
                <w:kern w:val="0"/>
                <w:szCs w:val="21"/>
              </w:rPr>
            </w:pP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00B4AD6" w14:textId="08CBC3B9" w:rsidR="00667D67" w:rsidRPr="00CB0FB9" w:rsidRDefault="00667D67" w:rsidP="00667D67">
            <w:pPr>
              <w:widowControl/>
              <w:jc w:val="left"/>
              <w:rPr>
                <w:rFonts w:ascii="ＭＳ 明朝" w:hAnsi="ＭＳ 明朝" w:cs="ＭＳ Ｐゴシック"/>
                <w:color w:val="000000"/>
                <w:kern w:val="0"/>
                <w:szCs w:val="21"/>
              </w:rPr>
            </w:pP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7C42F7D6" w14:textId="0C2055D2" w:rsidR="00667D67" w:rsidRPr="00CB0FB9" w:rsidRDefault="00667D67" w:rsidP="00667D67">
            <w:pPr>
              <w:widowControl/>
              <w:jc w:val="left"/>
              <w:rPr>
                <w:rFonts w:ascii="ＭＳ 明朝" w:hAnsi="ＭＳ 明朝" w:cs="ＭＳ Ｐゴシック"/>
                <w:color w:val="000000"/>
                <w:kern w:val="0"/>
                <w:szCs w:val="21"/>
              </w:rPr>
            </w:pPr>
          </w:p>
        </w:tc>
      </w:tr>
      <w:tr w:rsidR="00E766AC" w:rsidRPr="00CB0FB9" w14:paraId="373D3AE7"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765E2224"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1450A3A3"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auto"/>
            </w:tcBorders>
            <w:shd w:val="clear" w:color="auto" w:fill="auto"/>
            <w:noWrap/>
            <w:vAlign w:val="center"/>
            <w:hideMark/>
          </w:tcPr>
          <w:p w14:paraId="74A24EB2" w14:textId="3986FBE1" w:rsidR="00667D67" w:rsidRPr="00CB0FB9" w:rsidRDefault="00667D67" w:rsidP="00667D67">
            <w:pPr>
              <w:widowControl/>
              <w:jc w:val="left"/>
              <w:rPr>
                <w:rFonts w:ascii="ＭＳ 明朝" w:hAnsi="ＭＳ 明朝" w:cs="ＭＳ Ｐゴシック"/>
                <w:color w:val="000000"/>
                <w:kern w:val="0"/>
                <w:szCs w:val="21"/>
              </w:rPr>
            </w:pP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11B2027F" w14:textId="0A79B112" w:rsidR="00667D67" w:rsidRPr="00CB0FB9" w:rsidRDefault="00667D67" w:rsidP="00667D67">
            <w:pPr>
              <w:widowControl/>
              <w:jc w:val="left"/>
              <w:rPr>
                <w:rFonts w:ascii="ＭＳ 明朝" w:hAnsi="ＭＳ 明朝" w:cs="ＭＳ Ｐゴシック"/>
                <w:color w:val="000000"/>
                <w:kern w:val="0"/>
                <w:szCs w:val="21"/>
              </w:rPr>
            </w:pP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516711D"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78FE6177"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1D89A17A"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320A2351"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49F9B863"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auto"/>
            </w:tcBorders>
            <w:shd w:val="clear" w:color="auto" w:fill="auto"/>
            <w:noWrap/>
            <w:vAlign w:val="center"/>
            <w:hideMark/>
          </w:tcPr>
          <w:p w14:paraId="0C237F44" w14:textId="791C9386" w:rsidR="00667D67" w:rsidRPr="00CB0FB9" w:rsidRDefault="00667D67" w:rsidP="00667D67">
            <w:pPr>
              <w:widowControl/>
              <w:jc w:val="left"/>
              <w:rPr>
                <w:rFonts w:ascii="ＭＳ 明朝" w:hAnsi="ＭＳ 明朝" w:cs="ＭＳ Ｐゴシック"/>
                <w:color w:val="000000"/>
                <w:kern w:val="0"/>
                <w:szCs w:val="21"/>
              </w:rPr>
            </w:pP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48D60A40" w14:textId="3BC8234A" w:rsidR="00667D67" w:rsidRPr="00CB0FB9" w:rsidRDefault="00667D67" w:rsidP="00667D67">
            <w:pPr>
              <w:widowControl/>
              <w:jc w:val="left"/>
              <w:rPr>
                <w:rFonts w:ascii="ＭＳ 明朝" w:hAnsi="ＭＳ 明朝" w:cs="ＭＳ Ｐゴシック"/>
                <w:color w:val="000000"/>
                <w:kern w:val="0"/>
                <w:szCs w:val="21"/>
              </w:rPr>
            </w:pP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6541C14"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73C61B81"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64FB2801"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10762B76"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hideMark/>
          </w:tcPr>
          <w:p w14:paraId="206DF9A1"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auto"/>
            </w:tcBorders>
            <w:shd w:val="clear" w:color="auto" w:fill="auto"/>
            <w:noWrap/>
            <w:vAlign w:val="center"/>
            <w:hideMark/>
          </w:tcPr>
          <w:p w14:paraId="360E4BF6"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5D84F83A"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133BD6F"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48F72889"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7F3627A1"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050759EF"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0611DE8C"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76936797"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0FF9F7AE"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39F9060"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1B727544"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3F0F39CB" w14:textId="77777777" w:rsidTr="00010621">
        <w:trPr>
          <w:trHeight w:val="427"/>
        </w:trPr>
        <w:tc>
          <w:tcPr>
            <w:tcW w:w="1276" w:type="dxa"/>
            <w:gridSpan w:val="2"/>
            <w:vMerge/>
            <w:tcBorders>
              <w:top w:val="single" w:sz="8" w:space="0" w:color="auto"/>
              <w:left w:val="single" w:sz="8" w:space="0" w:color="auto"/>
              <w:bottom w:val="single" w:sz="4" w:space="0" w:color="auto"/>
              <w:right w:val="single" w:sz="4" w:space="0" w:color="auto"/>
            </w:tcBorders>
            <w:vAlign w:val="center"/>
            <w:hideMark/>
          </w:tcPr>
          <w:p w14:paraId="3019ABC8"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63DFE3B5"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1F2F7E9B"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7C18D0B4"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0B85C5"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5817C47C"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290A5849" w14:textId="77777777" w:rsidTr="00010621">
        <w:trPr>
          <w:trHeight w:val="427"/>
        </w:trPr>
        <w:tc>
          <w:tcPr>
            <w:tcW w:w="1276" w:type="dxa"/>
            <w:gridSpan w:val="2"/>
            <w:vMerge w:val="restart"/>
            <w:tcBorders>
              <w:top w:val="single" w:sz="4" w:space="0" w:color="auto"/>
              <w:left w:val="single" w:sz="8" w:space="0" w:color="auto"/>
              <w:right w:val="single" w:sz="4" w:space="0" w:color="auto"/>
            </w:tcBorders>
            <w:vAlign w:val="center"/>
          </w:tcPr>
          <w:p w14:paraId="3A7A28A1" w14:textId="77777777" w:rsidR="00342631" w:rsidRDefault="009131F9" w:rsidP="009131F9">
            <w:pPr>
              <w:widowControl/>
              <w:jc w:val="center"/>
            </w:pPr>
            <w:r>
              <w:rPr>
                <w:rFonts w:ascii="ＭＳ 明朝" w:hAnsi="ＭＳ 明朝" w:cs="ＭＳ Ｐゴシック" w:hint="eastAsia"/>
                <w:color w:val="000000"/>
                <w:kern w:val="0"/>
                <w:szCs w:val="21"/>
              </w:rPr>
              <w:t>乙</w:t>
            </w:r>
          </w:p>
          <w:p w14:paraId="52476392" w14:textId="57511992" w:rsidR="00E766AC" w:rsidRPr="00B7353D" w:rsidRDefault="00E766AC" w:rsidP="00E766AC">
            <w:pPr>
              <w:widowControl/>
              <w:jc w:val="left"/>
              <w:rPr>
                <w:rFonts w:ascii="ＭＳ 明朝" w:hAnsi="ＭＳ 明朝" w:cs="ＭＳ Ｐゴシック"/>
                <w:color w:val="000000"/>
                <w:kern w:val="0"/>
                <w:szCs w:val="21"/>
              </w:rPr>
            </w:pPr>
            <w:r w:rsidRPr="00B7353D">
              <w:rPr>
                <w:rFonts w:ascii="ＭＳ 明朝" w:hAnsi="ＭＳ 明朝" w:cs="ＭＳ Ｐゴシック" w:hint="eastAsia"/>
                <w:color w:val="000000"/>
                <w:kern w:val="0"/>
                <w:sz w:val="14"/>
                <w:szCs w:val="14"/>
              </w:rPr>
              <w:t>民間機関等共同研究員は氏名の前に◎を記載。</w:t>
            </w: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17C3A837" w14:textId="44FAA3F8"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tcPr>
          <w:p w14:paraId="48190718" w14:textId="7BA756AB"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0331F7A4" w14:textId="5DB4CAB1"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2EF612D7" w14:textId="7BD0C9C7"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tcPr>
          <w:p w14:paraId="313D87CB" w14:textId="77777777" w:rsidR="00342631" w:rsidRPr="00CB0FB9" w:rsidRDefault="00342631" w:rsidP="00667D67">
            <w:pPr>
              <w:widowControl/>
              <w:jc w:val="left"/>
              <w:rPr>
                <w:rFonts w:ascii="ＭＳ 明朝" w:hAnsi="ＭＳ 明朝" w:cs="ＭＳ Ｐゴシック"/>
                <w:color w:val="000000"/>
                <w:kern w:val="0"/>
                <w:szCs w:val="21"/>
              </w:rPr>
            </w:pPr>
          </w:p>
        </w:tc>
      </w:tr>
      <w:tr w:rsidR="00E766AC" w:rsidRPr="00CB0FB9" w14:paraId="52DBF774" w14:textId="77777777" w:rsidTr="00010621">
        <w:trPr>
          <w:trHeight w:val="427"/>
        </w:trPr>
        <w:tc>
          <w:tcPr>
            <w:tcW w:w="1276" w:type="dxa"/>
            <w:gridSpan w:val="2"/>
            <w:vMerge/>
            <w:tcBorders>
              <w:left w:val="single" w:sz="8" w:space="0" w:color="auto"/>
              <w:right w:val="single" w:sz="4" w:space="0" w:color="auto"/>
            </w:tcBorders>
            <w:vAlign w:val="center"/>
          </w:tcPr>
          <w:p w14:paraId="3258DB97" w14:textId="77777777" w:rsidR="00342631" w:rsidRPr="00CB0FB9" w:rsidRDefault="00342631"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15ED0D38" w14:textId="391F924C"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tcPr>
          <w:p w14:paraId="4220DD42" w14:textId="28FBBFFD"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01D5047F" w14:textId="5D011AFC"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641A359B" w14:textId="0E7519BB"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tcPr>
          <w:p w14:paraId="5C87615D" w14:textId="77777777" w:rsidR="00342631" w:rsidRPr="00CB0FB9" w:rsidRDefault="00342631" w:rsidP="00667D67">
            <w:pPr>
              <w:widowControl/>
              <w:jc w:val="left"/>
              <w:rPr>
                <w:rFonts w:ascii="ＭＳ 明朝" w:hAnsi="ＭＳ 明朝" w:cs="ＭＳ Ｐゴシック"/>
                <w:color w:val="000000"/>
                <w:kern w:val="0"/>
                <w:szCs w:val="21"/>
              </w:rPr>
            </w:pPr>
          </w:p>
        </w:tc>
      </w:tr>
      <w:tr w:rsidR="00E766AC" w:rsidRPr="00CB0FB9" w14:paraId="1156E837" w14:textId="77777777" w:rsidTr="00010621">
        <w:trPr>
          <w:trHeight w:val="427"/>
        </w:trPr>
        <w:tc>
          <w:tcPr>
            <w:tcW w:w="1276" w:type="dxa"/>
            <w:gridSpan w:val="2"/>
            <w:vMerge/>
            <w:tcBorders>
              <w:left w:val="single" w:sz="8" w:space="0" w:color="auto"/>
              <w:right w:val="single" w:sz="4" w:space="0" w:color="auto"/>
            </w:tcBorders>
            <w:vAlign w:val="center"/>
          </w:tcPr>
          <w:p w14:paraId="65955A2F" w14:textId="77777777" w:rsidR="00342631" w:rsidRPr="00CB0FB9" w:rsidRDefault="00342631"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2DB1A2D4" w14:textId="237C6DB8"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tcPr>
          <w:p w14:paraId="12C06C1F" w14:textId="77EBCD83"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7B009136" w14:textId="2C381C84"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5FCFCE69" w14:textId="7FAACC97"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tcPr>
          <w:p w14:paraId="422E6D7B" w14:textId="77777777" w:rsidR="00342631" w:rsidRPr="00CB0FB9" w:rsidRDefault="00342631" w:rsidP="00667D67">
            <w:pPr>
              <w:widowControl/>
              <w:jc w:val="left"/>
              <w:rPr>
                <w:rFonts w:ascii="ＭＳ 明朝" w:hAnsi="ＭＳ 明朝" w:cs="ＭＳ Ｐゴシック"/>
                <w:color w:val="000000"/>
                <w:kern w:val="0"/>
                <w:szCs w:val="21"/>
              </w:rPr>
            </w:pPr>
          </w:p>
        </w:tc>
      </w:tr>
      <w:tr w:rsidR="00E766AC" w:rsidRPr="00CB0FB9" w14:paraId="481375E3" w14:textId="77777777" w:rsidTr="00010621">
        <w:trPr>
          <w:trHeight w:val="427"/>
        </w:trPr>
        <w:tc>
          <w:tcPr>
            <w:tcW w:w="1276" w:type="dxa"/>
            <w:gridSpan w:val="2"/>
            <w:vMerge/>
            <w:tcBorders>
              <w:left w:val="single" w:sz="8" w:space="0" w:color="auto"/>
              <w:right w:val="single" w:sz="4" w:space="0" w:color="auto"/>
            </w:tcBorders>
            <w:vAlign w:val="center"/>
          </w:tcPr>
          <w:p w14:paraId="2C84A78C" w14:textId="77777777" w:rsidR="00342631" w:rsidRPr="00CB0FB9" w:rsidRDefault="00342631"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781C7B93" w14:textId="7FB379AC"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tcPr>
          <w:p w14:paraId="77BDAECF" w14:textId="49ED6229"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42E83781" w14:textId="32DB9510"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61A636E3" w14:textId="2CF25C4F"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tcPr>
          <w:p w14:paraId="4094994D" w14:textId="77777777" w:rsidR="00342631" w:rsidRPr="00CB0FB9" w:rsidRDefault="00342631" w:rsidP="00667D67">
            <w:pPr>
              <w:widowControl/>
              <w:jc w:val="left"/>
              <w:rPr>
                <w:rFonts w:ascii="ＭＳ 明朝" w:hAnsi="ＭＳ 明朝" w:cs="ＭＳ Ｐゴシック"/>
                <w:color w:val="000000"/>
                <w:kern w:val="0"/>
                <w:szCs w:val="21"/>
              </w:rPr>
            </w:pPr>
          </w:p>
        </w:tc>
      </w:tr>
      <w:tr w:rsidR="00E766AC" w:rsidRPr="00CB0FB9" w14:paraId="422C546B" w14:textId="77777777" w:rsidTr="00010621">
        <w:trPr>
          <w:trHeight w:val="427"/>
        </w:trPr>
        <w:tc>
          <w:tcPr>
            <w:tcW w:w="1276" w:type="dxa"/>
            <w:gridSpan w:val="2"/>
            <w:vMerge/>
            <w:tcBorders>
              <w:left w:val="single" w:sz="8" w:space="0" w:color="auto"/>
              <w:bottom w:val="single" w:sz="8" w:space="0" w:color="000000"/>
              <w:right w:val="single" w:sz="4" w:space="0" w:color="auto"/>
            </w:tcBorders>
            <w:vAlign w:val="center"/>
          </w:tcPr>
          <w:p w14:paraId="22D3CFCE" w14:textId="77777777" w:rsidR="00342631" w:rsidRPr="00CB0FB9" w:rsidRDefault="00342631"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8" w:space="0" w:color="auto"/>
              <w:right w:val="single" w:sz="4" w:space="0" w:color="auto"/>
            </w:tcBorders>
            <w:shd w:val="clear" w:color="auto" w:fill="auto"/>
            <w:noWrap/>
            <w:vAlign w:val="center"/>
          </w:tcPr>
          <w:p w14:paraId="32D7D798" w14:textId="44F71FA6"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8" w:space="0" w:color="auto"/>
              <w:right w:val="single" w:sz="4" w:space="0" w:color="000000"/>
            </w:tcBorders>
            <w:shd w:val="clear" w:color="auto" w:fill="auto"/>
            <w:noWrap/>
            <w:vAlign w:val="center"/>
          </w:tcPr>
          <w:p w14:paraId="1D76C02E" w14:textId="7522BD55"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6FB77601" w14:textId="50C66B1A"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6C3707A3" w14:textId="67079CC9"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8" w:space="0" w:color="auto"/>
              <w:right w:val="single" w:sz="8" w:space="0" w:color="000000"/>
            </w:tcBorders>
            <w:shd w:val="clear" w:color="auto" w:fill="auto"/>
            <w:noWrap/>
            <w:vAlign w:val="center"/>
          </w:tcPr>
          <w:p w14:paraId="162CDB0C" w14:textId="77777777" w:rsidR="00342631" w:rsidRPr="00CB0FB9" w:rsidRDefault="00342631" w:rsidP="00667D67">
            <w:pPr>
              <w:widowControl/>
              <w:jc w:val="left"/>
              <w:rPr>
                <w:rFonts w:ascii="ＭＳ 明朝" w:hAnsi="ＭＳ 明朝" w:cs="ＭＳ Ｐゴシック"/>
                <w:color w:val="000000"/>
                <w:kern w:val="0"/>
                <w:szCs w:val="21"/>
              </w:rPr>
            </w:pPr>
          </w:p>
        </w:tc>
      </w:tr>
      <w:tr w:rsidR="00A6209E" w:rsidRPr="00CB0FB9" w14:paraId="353C40D9" w14:textId="77777777" w:rsidTr="00B7353D">
        <w:trPr>
          <w:trHeight w:val="329"/>
        </w:trPr>
        <w:tc>
          <w:tcPr>
            <w:tcW w:w="9923" w:type="dxa"/>
            <w:gridSpan w:val="26"/>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1EEE40E5" w14:textId="78EB59DB" w:rsidR="00667D67" w:rsidRPr="00CB0FB9" w:rsidRDefault="00667D67" w:rsidP="00667D67">
            <w:pPr>
              <w:widowControl/>
              <w:jc w:val="center"/>
              <w:rPr>
                <w:rFonts w:ascii="ＭＳ 明朝" w:hAnsi="ＭＳ 明朝" w:cs="ＭＳ Ｐゴシック"/>
                <w:color w:val="000000"/>
                <w:kern w:val="0"/>
                <w:szCs w:val="21"/>
              </w:rPr>
            </w:pPr>
            <w:r w:rsidRPr="00B7353D">
              <w:rPr>
                <w:rFonts w:ascii="ＭＳ 明朝" w:hAnsi="ＭＳ 明朝" w:cs="ＭＳ Ｐゴシック"/>
                <w:color w:val="000000"/>
                <w:kern w:val="0"/>
                <w:sz w:val="20"/>
                <w:szCs w:val="20"/>
              </w:rPr>
              <w:t>(</w:t>
            </w:r>
            <w:r w:rsidR="0082288D">
              <w:rPr>
                <w:rFonts w:ascii="ＭＳ 明朝" w:hAnsi="ＭＳ 明朝" w:cs="ＭＳ Ｐゴシック" w:hint="eastAsia"/>
                <w:color w:val="000000"/>
                <w:kern w:val="0"/>
                <w:sz w:val="20"/>
                <w:szCs w:val="20"/>
              </w:rPr>
              <w:t>6</w:t>
            </w:r>
            <w:r w:rsidRPr="00B7353D">
              <w:rPr>
                <w:rFonts w:ascii="ＭＳ 明朝" w:hAnsi="ＭＳ 明朝" w:cs="ＭＳ Ｐゴシック"/>
                <w:color w:val="000000"/>
                <w:kern w:val="0"/>
                <w:sz w:val="20"/>
                <w:szCs w:val="20"/>
              </w:rPr>
              <w:t>)</w:t>
            </w:r>
            <w:r w:rsidR="00E9205A">
              <w:rPr>
                <w:rFonts w:ascii="ＭＳ 明朝" w:hAnsi="ＭＳ 明朝" w:hint="eastAsia"/>
                <w:sz w:val="20"/>
                <w:szCs w:val="20"/>
              </w:rPr>
              <w:t xml:space="preserve"> 研究経費の負担額</w:t>
            </w:r>
            <w:r w:rsidRPr="00B7353D">
              <w:rPr>
                <w:rFonts w:ascii="ＭＳ 明朝" w:hAnsi="ＭＳ 明朝" w:cs="ＭＳ Ｐゴシック" w:hint="eastAsia"/>
                <w:color w:val="000000"/>
                <w:kern w:val="0"/>
                <w:sz w:val="20"/>
                <w:szCs w:val="20"/>
              </w:rPr>
              <w:t> </w:t>
            </w:r>
            <w:r w:rsidR="009131F9" w:rsidRPr="00B7353D">
              <w:rPr>
                <w:rFonts w:ascii="ＭＳ 明朝" w:hAnsi="ＭＳ 明朝" w:cs="ＭＳ明朝" w:hint="eastAsia"/>
                <w:kern w:val="0"/>
                <w:sz w:val="20"/>
                <w:szCs w:val="20"/>
              </w:rPr>
              <w:t>（第７条，第８条，第</w:t>
            </w:r>
            <w:r w:rsidR="009131F9" w:rsidRPr="00B7353D">
              <w:rPr>
                <w:rFonts w:ascii="ＭＳ 明朝" w:hAnsi="ＭＳ 明朝" w:cs="ＭＳ明朝"/>
                <w:kern w:val="0"/>
                <w:sz w:val="20"/>
                <w:szCs w:val="20"/>
              </w:rPr>
              <w:t>10条関係）</w:t>
            </w:r>
          </w:p>
        </w:tc>
      </w:tr>
      <w:tr w:rsidR="009A5B3D" w:rsidRPr="00CB0FB9" w14:paraId="2177E208" w14:textId="717205CF" w:rsidTr="0041141C">
        <w:trPr>
          <w:trHeight w:val="342"/>
        </w:trPr>
        <w:tc>
          <w:tcPr>
            <w:tcW w:w="1146" w:type="dxa"/>
            <w:tcBorders>
              <w:top w:val="single" w:sz="4" w:space="0" w:color="auto"/>
              <w:left w:val="single" w:sz="8" w:space="0" w:color="auto"/>
              <w:bottom w:val="double" w:sz="4" w:space="0" w:color="auto"/>
              <w:right w:val="double" w:sz="4" w:space="0" w:color="auto"/>
            </w:tcBorders>
            <w:shd w:val="clear" w:color="auto" w:fill="auto"/>
            <w:noWrap/>
            <w:vAlign w:val="center"/>
            <w:hideMark/>
          </w:tcPr>
          <w:p w14:paraId="3B669DB6" w14:textId="5629ADE3" w:rsidR="00262D99" w:rsidRPr="00B7353D" w:rsidRDefault="00262D99" w:rsidP="00342631">
            <w:pPr>
              <w:widowControl/>
              <w:jc w:val="center"/>
              <w:rPr>
                <w:rFonts w:ascii="ＭＳ 明朝" w:hAnsi="ＭＳ 明朝" w:cs="ＭＳ Ｐゴシック"/>
                <w:color w:val="000000"/>
                <w:kern w:val="0"/>
                <w:sz w:val="18"/>
                <w:szCs w:val="18"/>
              </w:rPr>
            </w:pPr>
            <w:r w:rsidRPr="00B7353D">
              <w:rPr>
                <w:rFonts w:ascii="ＭＳ 明朝" w:hAnsi="ＭＳ 明朝" w:cs="ＭＳ Ｐゴシック" w:hint="eastAsia"/>
                <w:color w:val="000000"/>
                <w:kern w:val="0"/>
                <w:sz w:val="18"/>
                <w:szCs w:val="18"/>
              </w:rPr>
              <w:t>費</w:t>
            </w:r>
            <w:r w:rsidR="00E9205A">
              <w:rPr>
                <w:rFonts w:ascii="ＭＳ 明朝" w:hAnsi="ＭＳ 明朝" w:cs="ＭＳ Ｐゴシック" w:hint="eastAsia"/>
                <w:color w:val="000000"/>
                <w:kern w:val="0"/>
                <w:sz w:val="18"/>
                <w:szCs w:val="18"/>
              </w:rPr>
              <w:t xml:space="preserve">　</w:t>
            </w:r>
            <w:r w:rsidRPr="00B7353D">
              <w:rPr>
                <w:rFonts w:ascii="ＭＳ 明朝" w:hAnsi="ＭＳ 明朝" w:cs="ＭＳ Ｐゴシック" w:hint="eastAsia"/>
                <w:color w:val="000000"/>
                <w:kern w:val="0"/>
                <w:sz w:val="18"/>
                <w:szCs w:val="18"/>
              </w:rPr>
              <w:t>目</w:t>
            </w:r>
          </w:p>
        </w:tc>
        <w:tc>
          <w:tcPr>
            <w:tcW w:w="1807" w:type="dxa"/>
            <w:gridSpan w:val="9"/>
            <w:tcBorders>
              <w:top w:val="single" w:sz="4" w:space="0" w:color="auto"/>
              <w:left w:val="double" w:sz="4" w:space="0" w:color="auto"/>
              <w:bottom w:val="double" w:sz="4" w:space="0" w:color="auto"/>
              <w:right w:val="double" w:sz="4" w:space="0" w:color="auto"/>
            </w:tcBorders>
            <w:shd w:val="clear" w:color="auto" w:fill="auto"/>
            <w:vAlign w:val="center"/>
          </w:tcPr>
          <w:p w14:paraId="6E8DF407" w14:textId="4D6DD2BC" w:rsidR="00262D99" w:rsidRPr="00B7353D" w:rsidRDefault="007E4433" w:rsidP="00342631">
            <w:pPr>
              <w:widowControl/>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①</w:t>
            </w:r>
            <w:r w:rsidR="00262D99" w:rsidRPr="00B7353D">
              <w:rPr>
                <w:rFonts w:ascii="ＭＳ 明朝" w:hAnsi="ＭＳ 明朝" w:cs="ＭＳ Ｐゴシック" w:hint="eastAsia"/>
                <w:color w:val="000000"/>
                <w:kern w:val="0"/>
                <w:sz w:val="20"/>
                <w:szCs w:val="20"/>
              </w:rPr>
              <w:t>契約締結時</w:t>
            </w:r>
          </w:p>
        </w:tc>
        <w:tc>
          <w:tcPr>
            <w:tcW w:w="1825" w:type="dxa"/>
            <w:gridSpan w:val="3"/>
            <w:tcBorders>
              <w:top w:val="nil"/>
              <w:left w:val="double" w:sz="4" w:space="0" w:color="auto"/>
              <w:bottom w:val="double" w:sz="4" w:space="0" w:color="auto"/>
              <w:right w:val="double" w:sz="4" w:space="0" w:color="auto"/>
            </w:tcBorders>
            <w:shd w:val="clear" w:color="auto" w:fill="auto"/>
            <w:noWrap/>
            <w:vAlign w:val="center"/>
            <w:hideMark/>
          </w:tcPr>
          <w:p w14:paraId="136FC716" w14:textId="53FF2A42" w:rsidR="00262D99" w:rsidRPr="00B7353D" w:rsidRDefault="007E4433" w:rsidP="00342631">
            <w:pPr>
              <w:widowControl/>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 xml:space="preserve">②　　</w:t>
            </w:r>
            <w:r w:rsidR="00262D99" w:rsidRPr="00B7353D">
              <w:rPr>
                <w:rFonts w:ascii="ＭＳ 明朝" w:hAnsi="ＭＳ 明朝" w:cs="ＭＳ Ｐゴシック" w:hint="eastAsia"/>
                <w:color w:val="000000"/>
                <w:kern w:val="0"/>
                <w:sz w:val="20"/>
                <w:szCs w:val="20"/>
              </w:rPr>
              <w:t>年度</w:t>
            </w:r>
            <w:r w:rsidR="00262D99" w:rsidRPr="00B7353D">
              <w:rPr>
                <w:rFonts w:ascii="ＭＳ 明朝" w:hAnsi="ＭＳ 明朝" w:cs="ＭＳ Ｐゴシック"/>
                <w:color w:val="000000"/>
                <w:kern w:val="0"/>
                <w:sz w:val="20"/>
                <w:szCs w:val="20"/>
              </w:rPr>
              <w:t xml:space="preserve"> </w:t>
            </w:r>
            <w:r w:rsidR="00262D99" w:rsidRPr="00B7353D">
              <w:rPr>
                <w:rFonts w:ascii="ＭＳ 明朝" w:hAnsi="ＭＳ 明朝" w:cs="ＭＳ Ｐゴシック" w:hint="eastAsia"/>
                <w:color w:val="000000"/>
                <w:kern w:val="0"/>
                <w:sz w:val="20"/>
                <w:szCs w:val="20"/>
              </w:rPr>
              <w:t>※</w:t>
            </w:r>
            <w:r w:rsidR="009131F9" w:rsidRPr="00B7353D">
              <w:rPr>
                <w:rFonts w:ascii="ＭＳ 明朝" w:hAnsi="ＭＳ 明朝" w:cs="ＭＳ Ｐゴシック" w:hint="eastAsia"/>
                <w:color w:val="000000"/>
                <w:kern w:val="0"/>
                <w:sz w:val="20"/>
                <w:szCs w:val="20"/>
              </w:rPr>
              <w:t>１</w:t>
            </w:r>
          </w:p>
        </w:tc>
        <w:tc>
          <w:tcPr>
            <w:tcW w:w="1877" w:type="dxa"/>
            <w:gridSpan w:val="8"/>
            <w:tcBorders>
              <w:top w:val="nil"/>
              <w:left w:val="double" w:sz="4" w:space="0" w:color="auto"/>
              <w:bottom w:val="double" w:sz="4" w:space="0" w:color="auto"/>
              <w:right w:val="double" w:sz="4" w:space="0" w:color="auto"/>
            </w:tcBorders>
            <w:shd w:val="clear" w:color="auto" w:fill="auto"/>
            <w:noWrap/>
            <w:vAlign w:val="center"/>
            <w:hideMark/>
          </w:tcPr>
          <w:p w14:paraId="6B19DE2B" w14:textId="6866212C" w:rsidR="00262D99" w:rsidRPr="00B7353D" w:rsidRDefault="007E4433" w:rsidP="00342631">
            <w:pPr>
              <w:widowControl/>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 xml:space="preserve">③　　</w:t>
            </w:r>
            <w:r w:rsidR="00262D99" w:rsidRPr="00B7353D">
              <w:rPr>
                <w:rFonts w:ascii="ＭＳ 明朝" w:hAnsi="ＭＳ 明朝" w:cs="ＭＳ Ｐゴシック" w:hint="eastAsia"/>
                <w:color w:val="000000"/>
                <w:kern w:val="0"/>
                <w:sz w:val="20"/>
                <w:szCs w:val="20"/>
              </w:rPr>
              <w:t>年度</w:t>
            </w:r>
            <w:r w:rsidR="00262D99" w:rsidRPr="00B7353D">
              <w:rPr>
                <w:rFonts w:ascii="ＭＳ 明朝" w:hAnsi="ＭＳ 明朝" w:cs="ＭＳ Ｐゴシック"/>
                <w:color w:val="000000"/>
                <w:kern w:val="0"/>
                <w:sz w:val="20"/>
                <w:szCs w:val="20"/>
              </w:rPr>
              <w:t xml:space="preserve"> </w:t>
            </w:r>
            <w:r w:rsidR="00262D99" w:rsidRPr="00B7353D">
              <w:rPr>
                <w:rFonts w:ascii="ＭＳ 明朝" w:hAnsi="ＭＳ 明朝" w:cs="ＭＳ Ｐゴシック" w:hint="eastAsia"/>
                <w:color w:val="000000"/>
                <w:kern w:val="0"/>
                <w:sz w:val="20"/>
                <w:szCs w:val="20"/>
              </w:rPr>
              <w:t>※</w:t>
            </w:r>
            <w:r w:rsidR="009131F9" w:rsidRPr="00B7353D">
              <w:rPr>
                <w:rFonts w:ascii="ＭＳ 明朝" w:hAnsi="ＭＳ 明朝" w:cs="ＭＳ Ｐゴシック" w:hint="eastAsia"/>
                <w:color w:val="000000"/>
                <w:kern w:val="0"/>
                <w:sz w:val="20"/>
                <w:szCs w:val="20"/>
              </w:rPr>
              <w:t>１</w:t>
            </w:r>
          </w:p>
        </w:tc>
        <w:tc>
          <w:tcPr>
            <w:tcW w:w="3268" w:type="dxa"/>
            <w:gridSpan w:val="5"/>
            <w:vMerge w:val="restart"/>
            <w:tcBorders>
              <w:left w:val="double" w:sz="4" w:space="0" w:color="auto"/>
              <w:right w:val="single" w:sz="8" w:space="0" w:color="auto"/>
            </w:tcBorders>
            <w:shd w:val="clear" w:color="auto" w:fill="auto"/>
            <w:vAlign w:val="center"/>
          </w:tcPr>
          <w:p w14:paraId="45D719B7" w14:textId="79D6FF1C" w:rsidR="00CB7BAF" w:rsidRPr="00B7353D" w:rsidRDefault="00CB7BAF" w:rsidP="00CB7BAF">
            <w:pPr>
              <w:widowControl/>
              <w:jc w:val="left"/>
              <w:rPr>
                <w:rFonts w:ascii="ＭＳ 明朝" w:hAnsi="ＭＳ 明朝"/>
                <w:kern w:val="0"/>
                <w:sz w:val="16"/>
                <w:szCs w:val="16"/>
              </w:rPr>
            </w:pPr>
            <w:r w:rsidRPr="00B7353D">
              <w:rPr>
                <w:rFonts w:ascii="ＭＳ 明朝" w:hAnsi="ＭＳ 明朝" w:hint="eastAsia"/>
                <w:kern w:val="0"/>
                <w:sz w:val="16"/>
                <w:szCs w:val="16"/>
              </w:rPr>
              <w:t>※</w:t>
            </w:r>
            <w:r w:rsidR="009131F9" w:rsidRPr="00B7353D">
              <w:rPr>
                <w:rFonts w:ascii="ＭＳ 明朝" w:hAnsi="ＭＳ 明朝" w:hint="eastAsia"/>
                <w:kern w:val="0"/>
                <w:sz w:val="16"/>
                <w:szCs w:val="16"/>
              </w:rPr>
              <w:t>１</w:t>
            </w:r>
            <w:r w:rsidRPr="00B7353D">
              <w:rPr>
                <w:rFonts w:ascii="ＭＳ 明朝" w:hAnsi="ＭＳ 明朝" w:hint="eastAsia"/>
                <w:kern w:val="0"/>
                <w:sz w:val="16"/>
                <w:szCs w:val="16"/>
              </w:rPr>
              <w:t>：研究経費を複数年度で分割して納付する場合にのみ記載。</w:t>
            </w:r>
          </w:p>
          <w:p w14:paraId="0DAFF085" w14:textId="65CDC234" w:rsidR="00CB7BAF" w:rsidRDefault="00E9205A" w:rsidP="00CB7BAF">
            <w:pPr>
              <w:widowControl/>
              <w:jc w:val="left"/>
              <w:rPr>
                <w:rFonts w:ascii="ＭＳ 明朝" w:hAnsi="ＭＳ 明朝"/>
                <w:kern w:val="0"/>
                <w:sz w:val="16"/>
                <w:szCs w:val="16"/>
              </w:rPr>
            </w:pPr>
            <w:r w:rsidRPr="00B7353D">
              <w:rPr>
                <w:rFonts w:ascii="ＭＳ 明朝" w:hAnsi="ＭＳ 明朝" w:hint="eastAsia"/>
                <w:kern w:val="0"/>
                <w:sz w:val="16"/>
                <w:szCs w:val="16"/>
              </w:rPr>
              <w:t>※２：研究料は民間機関等共同研究員の派遣に伴い生じる経費。</w:t>
            </w:r>
          </w:p>
          <w:p w14:paraId="21A02B2B" w14:textId="77777777" w:rsidR="0082288D" w:rsidRPr="00B7353D" w:rsidDel="0041141C" w:rsidRDefault="0082288D" w:rsidP="00CB7BAF">
            <w:pPr>
              <w:widowControl/>
              <w:jc w:val="left"/>
              <w:rPr>
                <w:del w:id="2" w:author="秋大地創・小野" w:date="2025-12-25T10:49:00Z"/>
                <w:rFonts w:ascii="ＭＳ 明朝" w:hAnsi="ＭＳ 明朝"/>
                <w:kern w:val="0"/>
                <w:sz w:val="16"/>
                <w:szCs w:val="16"/>
              </w:rPr>
            </w:pPr>
          </w:p>
          <w:p w14:paraId="40436CEC" w14:textId="1A27FC0B" w:rsidR="00262D99" w:rsidRPr="00B7353D" w:rsidRDefault="007E4433" w:rsidP="00B7353D">
            <w:pPr>
              <w:widowControl/>
              <w:jc w:val="left"/>
              <w:rPr>
                <w:rFonts w:ascii="ＭＳ 明朝" w:hAnsi="ＭＳ 明朝"/>
                <w:b/>
                <w:bCs/>
                <w:kern w:val="0"/>
                <w:sz w:val="18"/>
                <w:szCs w:val="18"/>
              </w:rPr>
            </w:pPr>
            <w:r>
              <w:rPr>
                <w:rFonts w:ascii="ＭＳ 明朝" w:hAnsi="ＭＳ 明朝" w:hint="eastAsia"/>
                <w:b/>
                <w:bCs/>
                <w:kern w:val="0"/>
                <w:sz w:val="16"/>
                <w:szCs w:val="16"/>
              </w:rPr>
              <w:t>内消費税額と</w:t>
            </w:r>
            <w:r w:rsidR="00262D99" w:rsidRPr="00B7353D">
              <w:rPr>
                <w:rFonts w:ascii="ＭＳ 明朝" w:hAnsi="ＭＳ 明朝" w:hint="eastAsia"/>
                <w:b/>
                <w:bCs/>
                <w:kern w:val="0"/>
                <w:sz w:val="16"/>
                <w:szCs w:val="16"/>
              </w:rPr>
              <w:t>は，消費税法第</w:t>
            </w:r>
            <w:r w:rsidR="00262D99" w:rsidRPr="00B7353D">
              <w:rPr>
                <w:rFonts w:ascii="ＭＳ 明朝" w:hAnsi="ＭＳ 明朝"/>
                <w:b/>
                <w:bCs/>
                <w:kern w:val="0"/>
                <w:sz w:val="16"/>
                <w:szCs w:val="16"/>
              </w:rPr>
              <w:t>28</w:t>
            </w:r>
            <w:r w:rsidR="00262D99" w:rsidRPr="00B7353D">
              <w:rPr>
                <w:rFonts w:ascii="ＭＳ 明朝" w:hAnsi="ＭＳ 明朝" w:hint="eastAsia"/>
                <w:b/>
                <w:bCs/>
                <w:kern w:val="0"/>
                <w:sz w:val="16"/>
                <w:szCs w:val="16"/>
              </w:rPr>
              <w:t>条第１項及び第</w:t>
            </w:r>
            <w:r w:rsidR="00262D99" w:rsidRPr="00B7353D">
              <w:rPr>
                <w:rFonts w:ascii="ＭＳ 明朝" w:hAnsi="ＭＳ 明朝"/>
                <w:b/>
                <w:bCs/>
                <w:kern w:val="0"/>
                <w:sz w:val="16"/>
                <w:szCs w:val="16"/>
              </w:rPr>
              <w:t>29</w:t>
            </w:r>
            <w:r w:rsidR="00262D99" w:rsidRPr="00B7353D">
              <w:rPr>
                <w:rFonts w:ascii="ＭＳ 明朝" w:hAnsi="ＭＳ 明朝" w:hint="eastAsia"/>
                <w:b/>
                <w:bCs/>
                <w:kern w:val="0"/>
                <w:sz w:val="16"/>
                <w:szCs w:val="16"/>
              </w:rPr>
              <w:t>条並びに地方税法第</w:t>
            </w:r>
            <w:r w:rsidR="00262D99" w:rsidRPr="00B7353D">
              <w:rPr>
                <w:rFonts w:ascii="ＭＳ 明朝" w:hAnsi="ＭＳ 明朝"/>
                <w:b/>
                <w:bCs/>
                <w:kern w:val="0"/>
                <w:sz w:val="16"/>
                <w:szCs w:val="16"/>
              </w:rPr>
              <w:t>72</w:t>
            </w:r>
            <w:r w:rsidR="00262D99" w:rsidRPr="00B7353D">
              <w:rPr>
                <w:rFonts w:ascii="ＭＳ 明朝" w:hAnsi="ＭＳ 明朝" w:hint="eastAsia"/>
                <w:b/>
                <w:bCs/>
                <w:kern w:val="0"/>
                <w:sz w:val="16"/>
                <w:szCs w:val="16"/>
              </w:rPr>
              <w:t>条の</w:t>
            </w:r>
            <w:r w:rsidR="00262D99" w:rsidRPr="00B7353D">
              <w:rPr>
                <w:rFonts w:ascii="ＭＳ 明朝" w:hAnsi="ＭＳ 明朝"/>
                <w:b/>
                <w:bCs/>
                <w:kern w:val="0"/>
                <w:sz w:val="16"/>
                <w:szCs w:val="16"/>
              </w:rPr>
              <w:t xml:space="preserve">82 </w:t>
            </w:r>
            <w:r w:rsidR="00262D99" w:rsidRPr="00B7353D">
              <w:rPr>
                <w:rFonts w:ascii="ＭＳ 明朝" w:hAnsi="ＭＳ 明朝" w:hint="eastAsia"/>
                <w:b/>
                <w:bCs/>
                <w:kern w:val="0"/>
                <w:sz w:val="16"/>
                <w:szCs w:val="16"/>
              </w:rPr>
              <w:t>及び第</w:t>
            </w:r>
            <w:r w:rsidR="00262D99" w:rsidRPr="00B7353D">
              <w:rPr>
                <w:rFonts w:ascii="ＭＳ 明朝" w:hAnsi="ＭＳ 明朝"/>
                <w:b/>
                <w:bCs/>
                <w:kern w:val="0"/>
                <w:sz w:val="16"/>
                <w:szCs w:val="16"/>
              </w:rPr>
              <w:t xml:space="preserve">72 </w:t>
            </w:r>
            <w:r w:rsidR="00262D99" w:rsidRPr="00B7353D">
              <w:rPr>
                <w:rFonts w:ascii="ＭＳ 明朝" w:hAnsi="ＭＳ 明朝" w:hint="eastAsia"/>
                <w:b/>
                <w:bCs/>
                <w:kern w:val="0"/>
                <w:sz w:val="16"/>
                <w:szCs w:val="16"/>
              </w:rPr>
              <w:t>条の</w:t>
            </w:r>
            <w:r w:rsidR="00262D99" w:rsidRPr="00B7353D">
              <w:rPr>
                <w:rFonts w:ascii="ＭＳ 明朝" w:hAnsi="ＭＳ 明朝"/>
                <w:b/>
                <w:bCs/>
                <w:kern w:val="0"/>
                <w:sz w:val="16"/>
                <w:szCs w:val="16"/>
              </w:rPr>
              <w:t>83</w:t>
            </w:r>
            <w:r w:rsidR="00262D99" w:rsidRPr="00B7353D">
              <w:rPr>
                <w:rFonts w:ascii="ＭＳ 明朝" w:hAnsi="ＭＳ 明朝" w:hint="eastAsia"/>
                <w:b/>
                <w:bCs/>
                <w:kern w:val="0"/>
                <w:sz w:val="16"/>
                <w:szCs w:val="16"/>
              </w:rPr>
              <w:t>の規定により算出した</w:t>
            </w:r>
            <w:r w:rsidRPr="00E5557C">
              <w:rPr>
                <w:rFonts w:ascii="ＭＳ 明朝" w:hAnsi="ＭＳ 明朝" w:hint="eastAsia"/>
                <w:b/>
                <w:bCs/>
                <w:kern w:val="0"/>
                <w:sz w:val="16"/>
                <w:szCs w:val="16"/>
              </w:rPr>
              <w:t>消費税額及び地方消費税額</w:t>
            </w:r>
            <w:r w:rsidR="00262D99" w:rsidRPr="00B7353D">
              <w:rPr>
                <w:rFonts w:ascii="ＭＳ 明朝" w:hAnsi="ＭＳ 明朝" w:hint="eastAsia"/>
                <w:b/>
                <w:bCs/>
                <w:kern w:val="0"/>
                <w:sz w:val="16"/>
                <w:szCs w:val="16"/>
              </w:rPr>
              <w:t>で</w:t>
            </w:r>
            <w:r>
              <w:rPr>
                <w:rFonts w:ascii="ＭＳ 明朝" w:hAnsi="ＭＳ 明朝" w:hint="eastAsia"/>
                <w:b/>
                <w:bCs/>
                <w:kern w:val="0"/>
                <w:sz w:val="16"/>
                <w:szCs w:val="16"/>
              </w:rPr>
              <w:t>，</w:t>
            </w:r>
            <w:r w:rsidR="00262D99" w:rsidRPr="00B7353D">
              <w:rPr>
                <w:rFonts w:ascii="ＭＳ 明朝" w:hAnsi="ＭＳ 明朝" w:hint="eastAsia"/>
                <w:b/>
                <w:bCs/>
                <w:kern w:val="0"/>
                <w:sz w:val="16"/>
                <w:szCs w:val="16"/>
              </w:rPr>
              <w:t>研究経費に</w:t>
            </w:r>
            <w:r w:rsidR="00262D99" w:rsidRPr="00B7353D">
              <w:rPr>
                <w:rFonts w:ascii="ＭＳ 明朝" w:hAnsi="ＭＳ 明朝"/>
                <w:b/>
                <w:bCs/>
                <w:kern w:val="0"/>
                <w:sz w:val="16"/>
                <w:szCs w:val="16"/>
              </w:rPr>
              <w:t>110</w:t>
            </w:r>
            <w:r w:rsidR="00262D99" w:rsidRPr="00B7353D">
              <w:rPr>
                <w:rFonts w:ascii="ＭＳ 明朝" w:hAnsi="ＭＳ 明朝" w:hint="eastAsia"/>
                <w:b/>
                <w:bCs/>
                <w:kern w:val="0"/>
                <w:sz w:val="16"/>
                <w:szCs w:val="16"/>
              </w:rPr>
              <w:t>分の</w:t>
            </w:r>
            <w:r w:rsidR="00262D99" w:rsidRPr="00B7353D">
              <w:rPr>
                <w:rFonts w:ascii="ＭＳ 明朝" w:hAnsi="ＭＳ 明朝"/>
                <w:b/>
                <w:bCs/>
                <w:kern w:val="0"/>
                <w:sz w:val="16"/>
                <w:szCs w:val="16"/>
              </w:rPr>
              <w:t>10</w:t>
            </w:r>
            <w:r w:rsidR="00262D99" w:rsidRPr="00B7353D">
              <w:rPr>
                <w:rFonts w:ascii="ＭＳ 明朝" w:hAnsi="ＭＳ 明朝" w:hint="eastAsia"/>
                <w:b/>
                <w:bCs/>
                <w:kern w:val="0"/>
                <w:sz w:val="16"/>
                <w:szCs w:val="16"/>
              </w:rPr>
              <w:t>を乗じて得た額である。</w:t>
            </w:r>
          </w:p>
        </w:tc>
      </w:tr>
      <w:tr w:rsidR="009F4024" w:rsidRPr="00CB0FB9" w14:paraId="3D724E74" w14:textId="77777777" w:rsidTr="0041141C">
        <w:trPr>
          <w:trHeight w:val="378"/>
        </w:trPr>
        <w:tc>
          <w:tcPr>
            <w:tcW w:w="1146" w:type="dxa"/>
            <w:tcBorders>
              <w:top w:val="double" w:sz="4" w:space="0" w:color="auto"/>
              <w:left w:val="single" w:sz="8" w:space="0" w:color="auto"/>
              <w:bottom w:val="single" w:sz="4" w:space="0" w:color="auto"/>
              <w:right w:val="double" w:sz="4" w:space="0" w:color="auto"/>
            </w:tcBorders>
            <w:shd w:val="clear" w:color="auto" w:fill="auto"/>
            <w:vAlign w:val="center"/>
            <w:hideMark/>
          </w:tcPr>
          <w:p w14:paraId="0F2710CB" w14:textId="73AEB84C"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 xml:space="preserve">謝　金 </w:t>
            </w:r>
          </w:p>
        </w:tc>
        <w:tc>
          <w:tcPr>
            <w:tcW w:w="1382" w:type="dxa"/>
            <w:gridSpan w:val="7"/>
            <w:tcBorders>
              <w:top w:val="double" w:sz="4" w:space="0" w:color="auto"/>
              <w:left w:val="double" w:sz="4" w:space="0" w:color="auto"/>
              <w:bottom w:val="single" w:sz="4" w:space="0" w:color="auto"/>
              <w:right w:val="nil"/>
            </w:tcBorders>
            <w:shd w:val="clear" w:color="auto" w:fill="auto"/>
            <w:vAlign w:val="center"/>
            <w:hideMark/>
          </w:tcPr>
          <w:p w14:paraId="68BC04F3" w14:textId="16561A86"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double" w:sz="4" w:space="0" w:color="auto"/>
              <w:left w:val="nil"/>
              <w:bottom w:val="single" w:sz="4" w:space="0" w:color="auto"/>
              <w:right w:val="double" w:sz="4" w:space="0" w:color="auto"/>
            </w:tcBorders>
            <w:shd w:val="clear" w:color="auto" w:fill="auto"/>
            <w:vAlign w:val="center"/>
            <w:hideMark/>
          </w:tcPr>
          <w:p w14:paraId="1016C9E1"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double" w:sz="4" w:space="0" w:color="auto"/>
              <w:left w:val="double" w:sz="4" w:space="0" w:color="auto"/>
              <w:bottom w:val="single" w:sz="4" w:space="0" w:color="auto"/>
              <w:right w:val="nil"/>
            </w:tcBorders>
            <w:shd w:val="clear" w:color="auto" w:fill="auto"/>
            <w:vAlign w:val="center"/>
            <w:hideMark/>
          </w:tcPr>
          <w:p w14:paraId="554B69EB" w14:textId="0F11F401"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double" w:sz="4" w:space="0" w:color="auto"/>
              <w:left w:val="nil"/>
              <w:bottom w:val="single" w:sz="4" w:space="0" w:color="auto"/>
              <w:right w:val="double" w:sz="4" w:space="0" w:color="auto"/>
            </w:tcBorders>
            <w:shd w:val="clear" w:color="auto" w:fill="auto"/>
            <w:vAlign w:val="center"/>
            <w:hideMark/>
          </w:tcPr>
          <w:p w14:paraId="492B4A84"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double" w:sz="4" w:space="0" w:color="auto"/>
              <w:left w:val="double" w:sz="4" w:space="0" w:color="auto"/>
              <w:bottom w:val="single" w:sz="4" w:space="0" w:color="auto"/>
              <w:right w:val="nil"/>
            </w:tcBorders>
            <w:shd w:val="clear" w:color="auto" w:fill="auto"/>
            <w:vAlign w:val="center"/>
            <w:hideMark/>
          </w:tcPr>
          <w:p w14:paraId="1CD6843F" w14:textId="68CF16FD"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double" w:sz="4" w:space="0" w:color="auto"/>
              <w:left w:val="nil"/>
              <w:bottom w:val="single" w:sz="4" w:space="0" w:color="auto"/>
              <w:right w:val="double" w:sz="4" w:space="0" w:color="auto"/>
            </w:tcBorders>
            <w:shd w:val="clear" w:color="auto" w:fill="auto"/>
            <w:vAlign w:val="center"/>
            <w:hideMark/>
          </w:tcPr>
          <w:p w14:paraId="6C9C13A4"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13EFA109" w14:textId="769D1D28" w:rsidR="009F4024" w:rsidRPr="00CB0FB9" w:rsidRDefault="009F4024" w:rsidP="009F4024">
            <w:pPr>
              <w:jc w:val="left"/>
              <w:rPr>
                <w:rFonts w:ascii="ＭＳ 明朝" w:hAnsi="ＭＳ 明朝"/>
                <w:kern w:val="0"/>
                <w:sz w:val="20"/>
                <w:szCs w:val="20"/>
              </w:rPr>
            </w:pPr>
          </w:p>
        </w:tc>
      </w:tr>
      <w:tr w:rsidR="009F4024" w:rsidRPr="00CB0FB9" w14:paraId="4E527947" w14:textId="5B72349E"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09248084" w14:textId="7ACE2CDD"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旅　費</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58630744" w14:textId="5B2960C5"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6A1AA832"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1BB386F8" w14:textId="6B9ED025"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514D94C9"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2851C1CE" w14:textId="0490A7A6"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6384CD0E"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37774784" w14:textId="1C8269CE" w:rsidR="009F4024" w:rsidRPr="00CB0FB9" w:rsidRDefault="009F4024" w:rsidP="009F4024">
            <w:pPr>
              <w:jc w:val="left"/>
              <w:rPr>
                <w:rFonts w:ascii="ＭＳ 明朝" w:hAnsi="ＭＳ 明朝"/>
                <w:kern w:val="0"/>
                <w:sz w:val="20"/>
                <w:szCs w:val="20"/>
              </w:rPr>
            </w:pPr>
          </w:p>
        </w:tc>
      </w:tr>
      <w:tr w:rsidR="009F4024" w:rsidRPr="00CB0FB9" w14:paraId="6CFC507B" w14:textId="7DC2DC09"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4D0388CF"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備品費</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1BA45C3F" w14:textId="5D7258A8"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0B7397B5"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6C8FC4C8" w14:textId="46A3FF05"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627D182D"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7415695C" w14:textId="3C7C3A49"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7477E7A7"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1BDC4F5C" w14:textId="4F7E4838" w:rsidR="009F4024" w:rsidRPr="00CB0FB9" w:rsidRDefault="009F4024" w:rsidP="009F4024">
            <w:pPr>
              <w:jc w:val="left"/>
              <w:rPr>
                <w:rFonts w:ascii="ＭＳ 明朝" w:hAnsi="ＭＳ 明朝"/>
                <w:kern w:val="0"/>
                <w:sz w:val="20"/>
                <w:szCs w:val="20"/>
              </w:rPr>
            </w:pPr>
          </w:p>
        </w:tc>
      </w:tr>
      <w:tr w:rsidR="009F4024" w:rsidRPr="00CB0FB9" w14:paraId="33C5FE0C" w14:textId="7835021C"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26A87586"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消耗品費</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27B14C74" w14:textId="06C00C83"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57CECF83"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33FBB878" w14:textId="1C7B4C18"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5AE0B24D"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79252496" w14:textId="04D4D817"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20F98EEC"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2AB1A93A" w14:textId="764A4A65" w:rsidR="009F4024" w:rsidRPr="00CB0FB9" w:rsidRDefault="009F4024" w:rsidP="009F4024">
            <w:pPr>
              <w:jc w:val="left"/>
              <w:rPr>
                <w:rFonts w:ascii="ＭＳ 明朝" w:hAnsi="ＭＳ 明朝"/>
                <w:kern w:val="0"/>
                <w:sz w:val="20"/>
                <w:szCs w:val="20"/>
              </w:rPr>
            </w:pPr>
          </w:p>
        </w:tc>
      </w:tr>
      <w:tr w:rsidR="009F4024" w:rsidRPr="00CB0FB9" w14:paraId="016231F4" w14:textId="67EDA0E4"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4DAFD977"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光熱水料</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6E369287" w14:textId="10ACAB26"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3EA03F40"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24A75DFB" w14:textId="4122F010"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43CD36F5"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32C22780" w14:textId="7472AE76"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5D7232D0"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32DD3573" w14:textId="4A25E396" w:rsidR="009F4024" w:rsidRPr="00CB0FB9" w:rsidRDefault="009F4024" w:rsidP="009F4024">
            <w:pPr>
              <w:jc w:val="left"/>
              <w:rPr>
                <w:rFonts w:ascii="ＭＳ 明朝" w:hAnsi="ＭＳ 明朝"/>
                <w:kern w:val="0"/>
                <w:sz w:val="20"/>
                <w:szCs w:val="20"/>
              </w:rPr>
            </w:pPr>
          </w:p>
        </w:tc>
      </w:tr>
      <w:tr w:rsidR="009F4024" w:rsidRPr="00CB0FB9" w14:paraId="763C436F" w14:textId="41511483"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2F2302E2"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賃金</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6D3261A4" w14:textId="4B2E9510"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40D8B159"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5418809E" w14:textId="74606A41"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4B0B0CB5"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01F35765" w14:textId="6E9BE956"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6F6C76C9"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6693080B" w14:textId="15FD4F6C" w:rsidR="009F4024" w:rsidRPr="00CB0FB9" w:rsidRDefault="009F4024" w:rsidP="009F4024">
            <w:pPr>
              <w:jc w:val="left"/>
              <w:rPr>
                <w:rFonts w:ascii="ＭＳ 明朝" w:hAnsi="ＭＳ 明朝"/>
                <w:kern w:val="0"/>
                <w:sz w:val="20"/>
                <w:szCs w:val="20"/>
              </w:rPr>
            </w:pPr>
          </w:p>
        </w:tc>
      </w:tr>
      <w:tr w:rsidR="009F4024" w:rsidRPr="00CB0FB9" w14:paraId="1D79E4FC" w14:textId="361903D9" w:rsidTr="0041141C">
        <w:trPr>
          <w:trHeight w:val="366"/>
        </w:trPr>
        <w:tc>
          <w:tcPr>
            <w:tcW w:w="1146" w:type="dxa"/>
            <w:tcBorders>
              <w:top w:val="single" w:sz="4" w:space="0" w:color="auto"/>
              <w:left w:val="single" w:sz="8" w:space="0" w:color="auto"/>
              <w:bottom w:val="double" w:sz="4" w:space="0" w:color="auto"/>
              <w:right w:val="double" w:sz="4" w:space="0" w:color="auto"/>
            </w:tcBorders>
            <w:shd w:val="clear" w:color="auto" w:fill="auto"/>
            <w:vAlign w:val="center"/>
            <w:hideMark/>
          </w:tcPr>
          <w:p w14:paraId="00F400F3"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雑役務費</w:t>
            </w:r>
          </w:p>
        </w:tc>
        <w:tc>
          <w:tcPr>
            <w:tcW w:w="1382" w:type="dxa"/>
            <w:gridSpan w:val="7"/>
            <w:tcBorders>
              <w:top w:val="single" w:sz="4" w:space="0" w:color="auto"/>
              <w:left w:val="double" w:sz="4" w:space="0" w:color="auto"/>
              <w:bottom w:val="double" w:sz="4" w:space="0" w:color="auto"/>
              <w:right w:val="nil"/>
            </w:tcBorders>
            <w:shd w:val="clear" w:color="auto" w:fill="auto"/>
            <w:vAlign w:val="center"/>
            <w:hideMark/>
          </w:tcPr>
          <w:p w14:paraId="2BD51510" w14:textId="551972DC"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double" w:sz="4" w:space="0" w:color="auto"/>
              <w:right w:val="double" w:sz="4" w:space="0" w:color="auto"/>
            </w:tcBorders>
            <w:shd w:val="clear" w:color="auto" w:fill="auto"/>
            <w:vAlign w:val="center"/>
            <w:hideMark/>
          </w:tcPr>
          <w:p w14:paraId="2895D5CA"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double" w:sz="4" w:space="0" w:color="auto"/>
              <w:right w:val="nil"/>
            </w:tcBorders>
            <w:shd w:val="clear" w:color="auto" w:fill="auto"/>
            <w:vAlign w:val="center"/>
            <w:hideMark/>
          </w:tcPr>
          <w:p w14:paraId="17377699" w14:textId="31D934A7"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double" w:sz="4" w:space="0" w:color="auto"/>
              <w:right w:val="double" w:sz="4" w:space="0" w:color="auto"/>
            </w:tcBorders>
            <w:shd w:val="clear" w:color="auto" w:fill="auto"/>
            <w:vAlign w:val="center"/>
            <w:hideMark/>
          </w:tcPr>
          <w:p w14:paraId="45CD7CFF"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double" w:sz="4" w:space="0" w:color="auto"/>
              <w:right w:val="nil"/>
            </w:tcBorders>
            <w:shd w:val="clear" w:color="auto" w:fill="auto"/>
            <w:vAlign w:val="center"/>
            <w:hideMark/>
          </w:tcPr>
          <w:p w14:paraId="774127AD" w14:textId="6E538DD6"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double" w:sz="4" w:space="0" w:color="auto"/>
              <w:right w:val="double" w:sz="4" w:space="0" w:color="auto"/>
            </w:tcBorders>
            <w:shd w:val="clear" w:color="auto" w:fill="auto"/>
            <w:vAlign w:val="center"/>
            <w:hideMark/>
          </w:tcPr>
          <w:p w14:paraId="199C02B3"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bottom w:val="double" w:sz="4" w:space="0" w:color="auto"/>
              <w:right w:val="single" w:sz="8" w:space="0" w:color="auto"/>
            </w:tcBorders>
            <w:shd w:val="clear" w:color="auto" w:fill="auto"/>
          </w:tcPr>
          <w:p w14:paraId="56FC31A3" w14:textId="04B4679F" w:rsidR="009F4024" w:rsidRPr="00CB0FB9" w:rsidRDefault="009F4024" w:rsidP="009F4024">
            <w:pPr>
              <w:widowControl/>
              <w:jc w:val="left"/>
              <w:rPr>
                <w:rFonts w:ascii="ＭＳ 明朝" w:hAnsi="ＭＳ 明朝"/>
                <w:kern w:val="0"/>
                <w:sz w:val="20"/>
                <w:szCs w:val="20"/>
              </w:rPr>
            </w:pPr>
          </w:p>
        </w:tc>
      </w:tr>
      <w:tr w:rsidR="009F4024" w:rsidRPr="00CB0FB9" w14:paraId="5A185ED2" w14:textId="658B53DB" w:rsidTr="0041141C">
        <w:trPr>
          <w:trHeight w:val="378"/>
        </w:trPr>
        <w:tc>
          <w:tcPr>
            <w:tcW w:w="1146" w:type="dxa"/>
            <w:tcBorders>
              <w:top w:val="double" w:sz="4" w:space="0" w:color="auto"/>
              <w:left w:val="single" w:sz="8" w:space="0" w:color="auto"/>
              <w:bottom w:val="single" w:sz="4" w:space="0" w:color="auto"/>
              <w:right w:val="double" w:sz="4" w:space="0" w:color="auto"/>
            </w:tcBorders>
            <w:shd w:val="clear" w:color="auto" w:fill="auto"/>
            <w:noWrap/>
            <w:vAlign w:val="center"/>
            <w:hideMark/>
          </w:tcPr>
          <w:p w14:paraId="685265D8"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直接経費</w:t>
            </w:r>
          </w:p>
        </w:tc>
        <w:tc>
          <w:tcPr>
            <w:tcW w:w="1382" w:type="dxa"/>
            <w:gridSpan w:val="7"/>
            <w:tcBorders>
              <w:top w:val="double" w:sz="4" w:space="0" w:color="auto"/>
              <w:left w:val="double" w:sz="4" w:space="0" w:color="auto"/>
              <w:bottom w:val="single" w:sz="4" w:space="0" w:color="auto"/>
              <w:right w:val="nil"/>
            </w:tcBorders>
            <w:shd w:val="clear" w:color="auto" w:fill="auto"/>
            <w:vAlign w:val="center"/>
            <w:hideMark/>
          </w:tcPr>
          <w:p w14:paraId="3C1A088E" w14:textId="28916445"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double" w:sz="4" w:space="0" w:color="auto"/>
              <w:left w:val="nil"/>
              <w:bottom w:val="single" w:sz="4" w:space="0" w:color="auto"/>
              <w:right w:val="double" w:sz="4" w:space="0" w:color="auto"/>
            </w:tcBorders>
            <w:shd w:val="clear" w:color="auto" w:fill="auto"/>
            <w:vAlign w:val="center"/>
            <w:hideMark/>
          </w:tcPr>
          <w:p w14:paraId="4DC6F771"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double" w:sz="4" w:space="0" w:color="auto"/>
              <w:left w:val="double" w:sz="4" w:space="0" w:color="auto"/>
              <w:bottom w:val="single" w:sz="4" w:space="0" w:color="auto"/>
              <w:right w:val="nil"/>
            </w:tcBorders>
            <w:shd w:val="clear" w:color="auto" w:fill="auto"/>
            <w:vAlign w:val="center"/>
            <w:hideMark/>
          </w:tcPr>
          <w:p w14:paraId="650F8B4E" w14:textId="208F38A9"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double" w:sz="4" w:space="0" w:color="auto"/>
              <w:left w:val="nil"/>
              <w:bottom w:val="single" w:sz="4" w:space="0" w:color="auto"/>
              <w:right w:val="double" w:sz="4" w:space="0" w:color="auto"/>
            </w:tcBorders>
            <w:shd w:val="clear" w:color="auto" w:fill="auto"/>
            <w:vAlign w:val="center"/>
            <w:hideMark/>
          </w:tcPr>
          <w:p w14:paraId="206026B3"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double" w:sz="4" w:space="0" w:color="auto"/>
              <w:left w:val="double" w:sz="4" w:space="0" w:color="auto"/>
              <w:bottom w:val="single" w:sz="4" w:space="0" w:color="auto"/>
              <w:right w:val="nil"/>
            </w:tcBorders>
            <w:shd w:val="clear" w:color="auto" w:fill="auto"/>
            <w:vAlign w:val="center"/>
            <w:hideMark/>
          </w:tcPr>
          <w:p w14:paraId="23B96211" w14:textId="167545DA"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double" w:sz="4" w:space="0" w:color="auto"/>
              <w:left w:val="nil"/>
              <w:bottom w:val="single" w:sz="4" w:space="0" w:color="auto"/>
              <w:right w:val="double" w:sz="4" w:space="0" w:color="auto"/>
            </w:tcBorders>
            <w:shd w:val="clear" w:color="auto" w:fill="auto"/>
            <w:vAlign w:val="center"/>
            <w:hideMark/>
          </w:tcPr>
          <w:p w14:paraId="19F3F321"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25" w:type="dxa"/>
            <w:gridSpan w:val="2"/>
            <w:tcBorders>
              <w:top w:val="double" w:sz="4" w:space="0" w:color="auto"/>
              <w:left w:val="double" w:sz="4" w:space="0" w:color="auto"/>
              <w:bottom w:val="single" w:sz="4" w:space="0" w:color="auto"/>
              <w:right w:val="single" w:sz="4" w:space="0" w:color="auto"/>
            </w:tcBorders>
            <w:shd w:val="clear" w:color="auto" w:fill="auto"/>
          </w:tcPr>
          <w:p w14:paraId="488944A7" w14:textId="25B3DB0A" w:rsidR="009F4024" w:rsidRPr="00B7353D" w:rsidRDefault="007E4433" w:rsidP="009F4024">
            <w:pPr>
              <w:widowControl/>
              <w:jc w:val="left"/>
              <w:rPr>
                <w:rFonts w:ascii="ＭＳ 明朝" w:hAnsi="ＭＳ 明朝"/>
                <w:kern w:val="0"/>
                <w:sz w:val="15"/>
                <w:szCs w:val="15"/>
              </w:rPr>
            </w:pPr>
            <w:r w:rsidRPr="00B7353D">
              <w:rPr>
                <w:rFonts w:ascii="ＭＳ 明朝" w:hAnsi="ＭＳ 明朝" w:cs="ＭＳ Ｐゴシック" w:hint="eastAsia"/>
                <w:color w:val="000000"/>
                <w:kern w:val="0"/>
                <w:sz w:val="15"/>
                <w:szCs w:val="15"/>
              </w:rPr>
              <w:t>①～③</w:t>
            </w:r>
            <w:r w:rsidR="009F4024" w:rsidRPr="00B7353D">
              <w:rPr>
                <w:rFonts w:ascii="ＭＳ 明朝" w:hAnsi="ＭＳ 明朝" w:cs="ＭＳ Ｐゴシック" w:hint="eastAsia"/>
                <w:color w:val="000000"/>
                <w:kern w:val="0"/>
                <w:sz w:val="15"/>
                <w:szCs w:val="15"/>
              </w:rPr>
              <w:t>直接経費計</w:t>
            </w:r>
          </w:p>
        </w:tc>
        <w:tc>
          <w:tcPr>
            <w:tcW w:w="1403" w:type="dxa"/>
            <w:gridSpan w:val="2"/>
            <w:tcBorders>
              <w:top w:val="double" w:sz="4" w:space="0" w:color="auto"/>
              <w:left w:val="single" w:sz="4" w:space="0" w:color="auto"/>
              <w:bottom w:val="single" w:sz="4" w:space="0" w:color="auto"/>
            </w:tcBorders>
          </w:tcPr>
          <w:p w14:paraId="735777CF" w14:textId="3863DDA6" w:rsidR="009F4024" w:rsidRPr="00CB0FB9" w:rsidRDefault="009F4024" w:rsidP="00B13BF9">
            <w:pPr>
              <w:widowControl/>
              <w:jc w:val="center"/>
              <w:rPr>
                <w:rFonts w:ascii="ＭＳ 明朝" w:hAnsi="ＭＳ 明朝"/>
                <w:kern w:val="0"/>
                <w:sz w:val="20"/>
                <w:szCs w:val="20"/>
              </w:rPr>
            </w:pPr>
          </w:p>
        </w:tc>
        <w:tc>
          <w:tcPr>
            <w:tcW w:w="440" w:type="dxa"/>
            <w:tcBorders>
              <w:top w:val="double" w:sz="4" w:space="0" w:color="auto"/>
              <w:bottom w:val="single" w:sz="4" w:space="0" w:color="auto"/>
              <w:right w:val="single" w:sz="8" w:space="0" w:color="auto"/>
            </w:tcBorders>
            <w:vAlign w:val="center"/>
          </w:tcPr>
          <w:p w14:paraId="551BA1D8" w14:textId="79D4CA07" w:rsidR="009F4024" w:rsidRPr="00CB0FB9" w:rsidRDefault="009F4024" w:rsidP="009F4024">
            <w:pPr>
              <w:widowControl/>
              <w:jc w:val="left"/>
              <w:rPr>
                <w:rFonts w:ascii="ＭＳ 明朝" w:hAnsi="ＭＳ 明朝"/>
                <w:kern w:val="0"/>
                <w:sz w:val="20"/>
                <w:szCs w:val="20"/>
              </w:rPr>
            </w:pPr>
            <w:r w:rsidRPr="00CB0FB9">
              <w:rPr>
                <w:rFonts w:ascii="ＭＳ 明朝" w:hAnsi="ＭＳ 明朝" w:cs="ＭＳ Ｐゴシック" w:hint="eastAsia"/>
                <w:color w:val="000000"/>
                <w:kern w:val="0"/>
                <w:szCs w:val="21"/>
              </w:rPr>
              <w:t>円</w:t>
            </w:r>
          </w:p>
        </w:tc>
      </w:tr>
      <w:tr w:rsidR="007E4433" w:rsidRPr="00CB0FB9" w14:paraId="0D57D1E3" w14:textId="55F2763B" w:rsidTr="0041141C">
        <w:trPr>
          <w:trHeight w:val="378"/>
        </w:trPr>
        <w:tc>
          <w:tcPr>
            <w:tcW w:w="1146" w:type="dxa"/>
            <w:tcBorders>
              <w:top w:val="single" w:sz="4" w:space="0" w:color="auto"/>
              <w:left w:val="single" w:sz="8" w:space="0" w:color="auto"/>
              <w:bottom w:val="double" w:sz="4" w:space="0" w:color="auto"/>
              <w:right w:val="double" w:sz="4" w:space="0" w:color="auto"/>
            </w:tcBorders>
            <w:shd w:val="clear" w:color="auto" w:fill="auto"/>
            <w:noWrap/>
            <w:vAlign w:val="center"/>
            <w:hideMark/>
          </w:tcPr>
          <w:p w14:paraId="73FA78CD"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管理経費</w:t>
            </w:r>
          </w:p>
        </w:tc>
        <w:tc>
          <w:tcPr>
            <w:tcW w:w="1382" w:type="dxa"/>
            <w:gridSpan w:val="7"/>
            <w:tcBorders>
              <w:top w:val="single" w:sz="4" w:space="0" w:color="auto"/>
              <w:left w:val="double" w:sz="4" w:space="0" w:color="auto"/>
              <w:bottom w:val="double" w:sz="4" w:space="0" w:color="auto"/>
              <w:right w:val="nil"/>
            </w:tcBorders>
            <w:shd w:val="clear" w:color="auto" w:fill="auto"/>
            <w:vAlign w:val="center"/>
            <w:hideMark/>
          </w:tcPr>
          <w:p w14:paraId="6AF93A7E" w14:textId="4C5838EA"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double" w:sz="4" w:space="0" w:color="auto"/>
              <w:right w:val="double" w:sz="4" w:space="0" w:color="auto"/>
            </w:tcBorders>
            <w:shd w:val="clear" w:color="auto" w:fill="auto"/>
            <w:vAlign w:val="center"/>
            <w:hideMark/>
          </w:tcPr>
          <w:p w14:paraId="7645F4DF"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double" w:sz="4" w:space="0" w:color="auto"/>
              <w:right w:val="nil"/>
            </w:tcBorders>
            <w:shd w:val="clear" w:color="auto" w:fill="auto"/>
            <w:vAlign w:val="center"/>
            <w:hideMark/>
          </w:tcPr>
          <w:p w14:paraId="74D00E03" w14:textId="46EA5EC4"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double" w:sz="4" w:space="0" w:color="auto"/>
              <w:right w:val="double" w:sz="4" w:space="0" w:color="auto"/>
            </w:tcBorders>
            <w:shd w:val="clear" w:color="auto" w:fill="auto"/>
            <w:vAlign w:val="center"/>
            <w:hideMark/>
          </w:tcPr>
          <w:p w14:paraId="6CB684CB"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double" w:sz="4" w:space="0" w:color="auto"/>
              <w:right w:val="nil"/>
            </w:tcBorders>
            <w:shd w:val="clear" w:color="auto" w:fill="auto"/>
            <w:vAlign w:val="center"/>
            <w:hideMark/>
          </w:tcPr>
          <w:p w14:paraId="31115BC1" w14:textId="2C058075"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double" w:sz="4" w:space="0" w:color="auto"/>
              <w:right w:val="double" w:sz="4" w:space="0" w:color="auto"/>
            </w:tcBorders>
            <w:shd w:val="clear" w:color="auto" w:fill="auto"/>
            <w:vAlign w:val="center"/>
            <w:hideMark/>
          </w:tcPr>
          <w:p w14:paraId="01F9C645"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25" w:type="dxa"/>
            <w:gridSpan w:val="2"/>
            <w:tcBorders>
              <w:top w:val="single" w:sz="4" w:space="0" w:color="auto"/>
              <w:left w:val="double" w:sz="4" w:space="0" w:color="auto"/>
              <w:bottom w:val="double" w:sz="4" w:space="0" w:color="auto"/>
              <w:right w:val="single" w:sz="4" w:space="0" w:color="auto"/>
            </w:tcBorders>
            <w:shd w:val="clear" w:color="auto" w:fill="auto"/>
          </w:tcPr>
          <w:p w14:paraId="326A6EB4" w14:textId="1FA5C882" w:rsidR="009F4024" w:rsidRPr="00B7353D" w:rsidRDefault="007E4433" w:rsidP="009F4024">
            <w:pPr>
              <w:widowControl/>
              <w:jc w:val="left"/>
              <w:rPr>
                <w:rFonts w:ascii="ＭＳ 明朝" w:hAnsi="ＭＳ 明朝"/>
                <w:kern w:val="0"/>
                <w:sz w:val="15"/>
                <w:szCs w:val="15"/>
              </w:rPr>
            </w:pPr>
            <w:r w:rsidRPr="00B7353D">
              <w:rPr>
                <w:rFonts w:ascii="ＭＳ 明朝" w:hAnsi="ＭＳ 明朝" w:cs="ＭＳ Ｐゴシック" w:hint="eastAsia"/>
                <w:color w:val="000000"/>
                <w:kern w:val="0"/>
                <w:sz w:val="15"/>
                <w:szCs w:val="15"/>
              </w:rPr>
              <w:t>①～③</w:t>
            </w:r>
            <w:r w:rsidR="009F4024" w:rsidRPr="00B7353D">
              <w:rPr>
                <w:rFonts w:ascii="ＭＳ 明朝" w:hAnsi="ＭＳ 明朝" w:cs="ＭＳ 明朝" w:hint="eastAsia"/>
                <w:kern w:val="0"/>
                <w:sz w:val="15"/>
                <w:szCs w:val="15"/>
              </w:rPr>
              <w:t>間接経費計</w:t>
            </w:r>
          </w:p>
        </w:tc>
        <w:tc>
          <w:tcPr>
            <w:tcW w:w="1403" w:type="dxa"/>
            <w:gridSpan w:val="2"/>
            <w:tcBorders>
              <w:top w:val="single" w:sz="4" w:space="0" w:color="auto"/>
              <w:left w:val="single" w:sz="4" w:space="0" w:color="auto"/>
              <w:bottom w:val="double" w:sz="4" w:space="0" w:color="auto"/>
            </w:tcBorders>
          </w:tcPr>
          <w:p w14:paraId="5B956D0C" w14:textId="77777777" w:rsidR="009F4024" w:rsidRPr="00CB0FB9" w:rsidRDefault="009F4024" w:rsidP="00B13BF9">
            <w:pPr>
              <w:widowControl/>
              <w:jc w:val="center"/>
              <w:rPr>
                <w:rFonts w:ascii="ＭＳ 明朝" w:hAnsi="ＭＳ 明朝"/>
                <w:kern w:val="0"/>
                <w:sz w:val="20"/>
                <w:szCs w:val="20"/>
              </w:rPr>
            </w:pPr>
          </w:p>
        </w:tc>
        <w:tc>
          <w:tcPr>
            <w:tcW w:w="440" w:type="dxa"/>
            <w:tcBorders>
              <w:top w:val="single" w:sz="4" w:space="0" w:color="auto"/>
              <w:bottom w:val="double" w:sz="4" w:space="0" w:color="auto"/>
              <w:right w:val="single" w:sz="8" w:space="0" w:color="auto"/>
            </w:tcBorders>
            <w:vAlign w:val="center"/>
          </w:tcPr>
          <w:p w14:paraId="3825C46F" w14:textId="495EF979" w:rsidR="009F4024" w:rsidRPr="00CB0FB9" w:rsidRDefault="009F4024" w:rsidP="009F4024">
            <w:pPr>
              <w:widowControl/>
              <w:jc w:val="left"/>
              <w:rPr>
                <w:rFonts w:ascii="ＭＳ 明朝" w:hAnsi="ＭＳ 明朝"/>
                <w:kern w:val="0"/>
                <w:sz w:val="20"/>
                <w:szCs w:val="20"/>
              </w:rPr>
            </w:pPr>
            <w:r w:rsidRPr="00CB0FB9">
              <w:rPr>
                <w:rFonts w:ascii="ＭＳ 明朝" w:hAnsi="ＭＳ 明朝" w:cs="ＭＳ Ｐゴシック" w:hint="eastAsia"/>
                <w:color w:val="000000"/>
                <w:kern w:val="0"/>
                <w:szCs w:val="21"/>
              </w:rPr>
              <w:t>円</w:t>
            </w:r>
          </w:p>
        </w:tc>
      </w:tr>
      <w:tr w:rsidR="009F4024" w:rsidRPr="00CB0FB9" w14:paraId="3F6EDBFA" w14:textId="77777777" w:rsidTr="0041141C">
        <w:trPr>
          <w:trHeight w:val="378"/>
        </w:trPr>
        <w:tc>
          <w:tcPr>
            <w:tcW w:w="1146" w:type="dxa"/>
            <w:tcBorders>
              <w:top w:val="double" w:sz="4" w:space="0" w:color="auto"/>
              <w:left w:val="single" w:sz="8" w:space="0" w:color="auto"/>
              <w:bottom w:val="single" w:sz="4" w:space="0" w:color="auto"/>
              <w:right w:val="double" w:sz="4" w:space="0" w:color="auto"/>
            </w:tcBorders>
            <w:shd w:val="clear" w:color="auto" w:fill="auto"/>
            <w:noWrap/>
            <w:vAlign w:val="center"/>
            <w:hideMark/>
          </w:tcPr>
          <w:p w14:paraId="7D1BB3A0" w14:textId="27E3B3D3" w:rsidR="009F4024" w:rsidRPr="00B7353D" w:rsidRDefault="009F4024" w:rsidP="009F4024">
            <w:pPr>
              <w:widowControl/>
              <w:jc w:val="center"/>
              <w:rPr>
                <w:rFonts w:ascii="ＭＳ 明朝" w:hAnsi="ＭＳ 明朝" w:cs="ＭＳ Ｐゴシック"/>
                <w:color w:val="000000"/>
                <w:kern w:val="0"/>
                <w:sz w:val="14"/>
                <w:szCs w:val="14"/>
              </w:rPr>
            </w:pPr>
            <w:r w:rsidRPr="00B7353D">
              <w:rPr>
                <w:rFonts w:ascii="ＭＳ 明朝" w:hAnsi="ＭＳ 明朝" w:cs="ＭＳ Ｐゴシック" w:hint="eastAsia"/>
                <w:color w:val="000000"/>
                <w:kern w:val="0"/>
                <w:sz w:val="14"/>
                <w:szCs w:val="14"/>
              </w:rPr>
              <w:t>研究経費</w:t>
            </w:r>
            <w:r w:rsidR="007E4433">
              <w:rPr>
                <w:rFonts w:ascii="ＭＳ 明朝" w:hAnsi="ＭＳ 明朝" w:cs="ＭＳ Ｐゴシック" w:hint="eastAsia"/>
                <w:color w:val="000000"/>
                <w:kern w:val="0"/>
                <w:sz w:val="14"/>
                <w:szCs w:val="14"/>
              </w:rPr>
              <w:t xml:space="preserve"> </w:t>
            </w:r>
            <w:r w:rsidR="007E4433" w:rsidRPr="00B7353D">
              <w:rPr>
                <w:rFonts w:ascii="ＭＳ 明朝" w:hAnsi="ＭＳ 明朝" w:cs="ＭＳ Ｐゴシック" w:hint="eastAsia"/>
                <w:color w:val="000000"/>
                <w:kern w:val="0"/>
                <w:sz w:val="14"/>
                <w:szCs w:val="14"/>
              </w:rPr>
              <w:t>小計</w:t>
            </w:r>
          </w:p>
        </w:tc>
        <w:tc>
          <w:tcPr>
            <w:tcW w:w="1382" w:type="dxa"/>
            <w:gridSpan w:val="7"/>
            <w:tcBorders>
              <w:top w:val="double" w:sz="4" w:space="0" w:color="auto"/>
              <w:left w:val="double" w:sz="4" w:space="0" w:color="auto"/>
              <w:bottom w:val="single" w:sz="4" w:space="0" w:color="auto"/>
              <w:right w:val="nil"/>
            </w:tcBorders>
            <w:shd w:val="clear" w:color="auto" w:fill="auto"/>
            <w:vAlign w:val="center"/>
            <w:hideMark/>
          </w:tcPr>
          <w:p w14:paraId="2AC6E9E0" w14:textId="6F8C3E6C"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double" w:sz="4" w:space="0" w:color="auto"/>
              <w:left w:val="nil"/>
              <w:bottom w:val="single" w:sz="4" w:space="0" w:color="auto"/>
              <w:right w:val="double" w:sz="4" w:space="0" w:color="auto"/>
            </w:tcBorders>
            <w:shd w:val="clear" w:color="auto" w:fill="auto"/>
            <w:vAlign w:val="center"/>
            <w:hideMark/>
          </w:tcPr>
          <w:p w14:paraId="2C070DD1"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double" w:sz="4" w:space="0" w:color="auto"/>
              <w:left w:val="double" w:sz="4" w:space="0" w:color="auto"/>
              <w:bottom w:val="single" w:sz="4" w:space="0" w:color="auto"/>
              <w:right w:val="nil"/>
            </w:tcBorders>
            <w:shd w:val="clear" w:color="auto" w:fill="auto"/>
            <w:vAlign w:val="center"/>
            <w:hideMark/>
          </w:tcPr>
          <w:p w14:paraId="25A9E3CB" w14:textId="65240E68"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double" w:sz="4" w:space="0" w:color="auto"/>
              <w:left w:val="nil"/>
              <w:bottom w:val="single" w:sz="4" w:space="0" w:color="auto"/>
              <w:right w:val="double" w:sz="4" w:space="0" w:color="auto"/>
            </w:tcBorders>
            <w:shd w:val="clear" w:color="auto" w:fill="auto"/>
            <w:vAlign w:val="center"/>
            <w:hideMark/>
          </w:tcPr>
          <w:p w14:paraId="0194A68F"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double" w:sz="4" w:space="0" w:color="auto"/>
              <w:left w:val="double" w:sz="4" w:space="0" w:color="auto"/>
              <w:bottom w:val="single" w:sz="4" w:space="0" w:color="auto"/>
              <w:right w:val="nil"/>
            </w:tcBorders>
            <w:shd w:val="clear" w:color="auto" w:fill="auto"/>
            <w:vAlign w:val="center"/>
            <w:hideMark/>
          </w:tcPr>
          <w:p w14:paraId="3EC67E30" w14:textId="6A1DCE2F"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double" w:sz="4" w:space="0" w:color="auto"/>
              <w:left w:val="nil"/>
              <w:bottom w:val="single" w:sz="4" w:space="0" w:color="auto"/>
              <w:right w:val="double" w:sz="4" w:space="0" w:color="auto"/>
            </w:tcBorders>
            <w:shd w:val="clear" w:color="auto" w:fill="auto"/>
            <w:vAlign w:val="center"/>
            <w:hideMark/>
          </w:tcPr>
          <w:p w14:paraId="5FE3C0CB"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25" w:type="dxa"/>
            <w:gridSpan w:val="2"/>
            <w:tcBorders>
              <w:top w:val="double" w:sz="4" w:space="0" w:color="auto"/>
              <w:left w:val="double" w:sz="4" w:space="0" w:color="auto"/>
              <w:bottom w:val="single" w:sz="4" w:space="0" w:color="auto"/>
              <w:right w:val="single" w:sz="4" w:space="0" w:color="auto"/>
            </w:tcBorders>
          </w:tcPr>
          <w:p w14:paraId="3FA7DA9D" w14:textId="57BAA67F" w:rsidR="009F4024" w:rsidRPr="00B7353D" w:rsidRDefault="007E4433" w:rsidP="009F4024">
            <w:pPr>
              <w:widowControl/>
              <w:jc w:val="left"/>
              <w:rPr>
                <w:rFonts w:ascii="ＭＳ 明朝" w:hAnsi="ＭＳ 明朝"/>
                <w:kern w:val="0"/>
                <w:sz w:val="15"/>
                <w:szCs w:val="15"/>
              </w:rPr>
            </w:pPr>
            <w:r w:rsidRPr="00B7353D">
              <w:rPr>
                <w:rFonts w:ascii="ＭＳ 明朝" w:hAnsi="ＭＳ 明朝" w:cs="ＭＳ Ｐゴシック" w:hint="eastAsia"/>
                <w:color w:val="000000"/>
                <w:kern w:val="0"/>
                <w:sz w:val="15"/>
                <w:szCs w:val="15"/>
              </w:rPr>
              <w:t>①～③</w:t>
            </w:r>
            <w:r w:rsidR="009F4024" w:rsidRPr="00B7353D">
              <w:rPr>
                <w:rFonts w:ascii="ＭＳ 明朝" w:hAnsi="ＭＳ 明朝" w:cs="ＭＳ 明朝" w:hint="eastAsia"/>
                <w:kern w:val="0"/>
                <w:sz w:val="15"/>
                <w:szCs w:val="15"/>
              </w:rPr>
              <w:t>研究経費計</w:t>
            </w:r>
          </w:p>
        </w:tc>
        <w:tc>
          <w:tcPr>
            <w:tcW w:w="1403" w:type="dxa"/>
            <w:gridSpan w:val="2"/>
            <w:tcBorders>
              <w:top w:val="double" w:sz="4" w:space="0" w:color="auto"/>
              <w:left w:val="single" w:sz="4" w:space="0" w:color="auto"/>
              <w:bottom w:val="single" w:sz="4" w:space="0" w:color="auto"/>
            </w:tcBorders>
          </w:tcPr>
          <w:p w14:paraId="28FF4472" w14:textId="77777777" w:rsidR="009F4024" w:rsidRPr="00CB0FB9" w:rsidRDefault="009F4024" w:rsidP="00B13BF9">
            <w:pPr>
              <w:widowControl/>
              <w:jc w:val="center"/>
              <w:rPr>
                <w:rFonts w:ascii="ＭＳ 明朝" w:hAnsi="ＭＳ 明朝"/>
                <w:kern w:val="0"/>
                <w:sz w:val="20"/>
                <w:szCs w:val="20"/>
              </w:rPr>
            </w:pPr>
          </w:p>
        </w:tc>
        <w:tc>
          <w:tcPr>
            <w:tcW w:w="440" w:type="dxa"/>
            <w:tcBorders>
              <w:top w:val="double" w:sz="4" w:space="0" w:color="auto"/>
              <w:bottom w:val="single" w:sz="4" w:space="0" w:color="auto"/>
              <w:right w:val="single" w:sz="8" w:space="0" w:color="auto"/>
            </w:tcBorders>
            <w:vAlign w:val="center"/>
          </w:tcPr>
          <w:p w14:paraId="257A9520" w14:textId="383A208B" w:rsidR="009F4024" w:rsidRPr="00CB0FB9" w:rsidRDefault="009F4024" w:rsidP="009F4024">
            <w:pPr>
              <w:widowControl/>
              <w:jc w:val="left"/>
              <w:rPr>
                <w:rFonts w:ascii="ＭＳ 明朝" w:hAnsi="ＭＳ 明朝"/>
                <w:kern w:val="0"/>
                <w:sz w:val="20"/>
                <w:szCs w:val="20"/>
              </w:rPr>
            </w:pPr>
            <w:r w:rsidRPr="00CB0FB9">
              <w:rPr>
                <w:rFonts w:ascii="ＭＳ 明朝" w:hAnsi="ＭＳ 明朝" w:cs="ＭＳ Ｐゴシック" w:hint="eastAsia"/>
                <w:color w:val="000000"/>
                <w:kern w:val="0"/>
                <w:szCs w:val="21"/>
              </w:rPr>
              <w:t>円</w:t>
            </w:r>
          </w:p>
        </w:tc>
      </w:tr>
      <w:tr w:rsidR="009F4024" w:rsidRPr="00CB0FB9" w14:paraId="040F36B3" w14:textId="45E2800F" w:rsidTr="0041141C">
        <w:trPr>
          <w:trHeight w:val="378"/>
        </w:trPr>
        <w:tc>
          <w:tcPr>
            <w:tcW w:w="1146" w:type="dxa"/>
            <w:tcBorders>
              <w:top w:val="single" w:sz="4" w:space="0" w:color="auto"/>
              <w:left w:val="single" w:sz="8" w:space="0" w:color="auto"/>
              <w:bottom w:val="single" w:sz="18" w:space="0" w:color="auto"/>
              <w:right w:val="double" w:sz="4" w:space="0" w:color="auto"/>
            </w:tcBorders>
            <w:shd w:val="clear" w:color="auto" w:fill="auto"/>
            <w:noWrap/>
            <w:vAlign w:val="center"/>
            <w:hideMark/>
          </w:tcPr>
          <w:p w14:paraId="152526A7" w14:textId="427F7159"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4"/>
                <w:szCs w:val="14"/>
              </w:rPr>
              <w:t>内消費税額</w:t>
            </w:r>
          </w:p>
        </w:tc>
        <w:tc>
          <w:tcPr>
            <w:tcW w:w="1382" w:type="dxa"/>
            <w:gridSpan w:val="7"/>
            <w:tcBorders>
              <w:top w:val="single" w:sz="4" w:space="0" w:color="auto"/>
              <w:left w:val="double" w:sz="4" w:space="0" w:color="auto"/>
              <w:bottom w:val="single" w:sz="18" w:space="0" w:color="auto"/>
              <w:right w:val="nil"/>
            </w:tcBorders>
            <w:shd w:val="clear" w:color="auto" w:fill="auto"/>
            <w:vAlign w:val="center"/>
            <w:hideMark/>
          </w:tcPr>
          <w:p w14:paraId="4D489482" w14:textId="7243B822"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18" w:space="0" w:color="auto"/>
              <w:right w:val="double" w:sz="4" w:space="0" w:color="auto"/>
            </w:tcBorders>
            <w:shd w:val="clear" w:color="auto" w:fill="auto"/>
            <w:vAlign w:val="center"/>
            <w:hideMark/>
          </w:tcPr>
          <w:p w14:paraId="74760FC6"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18" w:space="0" w:color="auto"/>
              <w:right w:val="nil"/>
            </w:tcBorders>
            <w:shd w:val="clear" w:color="auto" w:fill="auto"/>
            <w:vAlign w:val="center"/>
            <w:hideMark/>
          </w:tcPr>
          <w:p w14:paraId="704802E2" w14:textId="56B490BF"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18" w:space="0" w:color="auto"/>
              <w:right w:val="double" w:sz="4" w:space="0" w:color="auto"/>
            </w:tcBorders>
            <w:shd w:val="clear" w:color="auto" w:fill="auto"/>
            <w:vAlign w:val="center"/>
            <w:hideMark/>
          </w:tcPr>
          <w:p w14:paraId="15A37DEF"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18" w:space="0" w:color="auto"/>
              <w:right w:val="nil"/>
            </w:tcBorders>
            <w:shd w:val="clear" w:color="auto" w:fill="auto"/>
            <w:vAlign w:val="center"/>
            <w:hideMark/>
          </w:tcPr>
          <w:p w14:paraId="3C22E79B" w14:textId="147BDE6F"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18" w:space="0" w:color="auto"/>
              <w:right w:val="double" w:sz="4" w:space="0" w:color="auto"/>
            </w:tcBorders>
            <w:shd w:val="clear" w:color="auto" w:fill="auto"/>
            <w:vAlign w:val="center"/>
            <w:hideMark/>
          </w:tcPr>
          <w:p w14:paraId="221BFE7A"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25" w:type="dxa"/>
            <w:gridSpan w:val="2"/>
            <w:tcBorders>
              <w:left w:val="double" w:sz="4" w:space="0" w:color="auto"/>
              <w:bottom w:val="single" w:sz="18" w:space="0" w:color="auto"/>
              <w:right w:val="single" w:sz="4" w:space="0" w:color="auto"/>
            </w:tcBorders>
          </w:tcPr>
          <w:p w14:paraId="43EE4593" w14:textId="2E924136" w:rsidR="009F4024" w:rsidRPr="00B7353D" w:rsidRDefault="007E4433" w:rsidP="009F4024">
            <w:pPr>
              <w:widowControl/>
              <w:jc w:val="left"/>
              <w:rPr>
                <w:rFonts w:ascii="ＭＳ 明朝" w:hAnsi="ＭＳ 明朝"/>
                <w:kern w:val="0"/>
                <w:sz w:val="15"/>
                <w:szCs w:val="15"/>
              </w:rPr>
            </w:pPr>
            <w:r w:rsidRPr="00B7353D">
              <w:rPr>
                <w:rFonts w:ascii="ＭＳ 明朝" w:hAnsi="ＭＳ 明朝" w:cs="ＭＳ Ｐゴシック" w:hint="eastAsia"/>
                <w:color w:val="000000"/>
                <w:kern w:val="0"/>
                <w:sz w:val="15"/>
                <w:szCs w:val="15"/>
              </w:rPr>
              <w:t>①～③</w:t>
            </w:r>
            <w:r w:rsidR="009F4024" w:rsidRPr="00B7353D">
              <w:rPr>
                <w:rFonts w:ascii="ＭＳ 明朝" w:hAnsi="ＭＳ 明朝" w:cs="ＭＳ 明朝" w:hint="eastAsia"/>
                <w:kern w:val="0"/>
                <w:sz w:val="15"/>
                <w:szCs w:val="15"/>
              </w:rPr>
              <w:t>消費税額計</w:t>
            </w:r>
          </w:p>
        </w:tc>
        <w:tc>
          <w:tcPr>
            <w:tcW w:w="1403" w:type="dxa"/>
            <w:gridSpan w:val="2"/>
            <w:tcBorders>
              <w:left w:val="single" w:sz="4" w:space="0" w:color="auto"/>
              <w:bottom w:val="single" w:sz="18" w:space="0" w:color="auto"/>
            </w:tcBorders>
          </w:tcPr>
          <w:p w14:paraId="60655A33" w14:textId="77777777" w:rsidR="009F4024" w:rsidRPr="00CB0FB9" w:rsidRDefault="009F4024" w:rsidP="00B13BF9">
            <w:pPr>
              <w:widowControl/>
              <w:jc w:val="center"/>
              <w:rPr>
                <w:rFonts w:ascii="ＭＳ 明朝" w:hAnsi="ＭＳ 明朝"/>
                <w:kern w:val="0"/>
                <w:sz w:val="20"/>
                <w:szCs w:val="20"/>
              </w:rPr>
            </w:pPr>
          </w:p>
        </w:tc>
        <w:tc>
          <w:tcPr>
            <w:tcW w:w="440" w:type="dxa"/>
            <w:tcBorders>
              <w:bottom w:val="single" w:sz="18" w:space="0" w:color="auto"/>
              <w:right w:val="single" w:sz="8" w:space="0" w:color="auto"/>
            </w:tcBorders>
            <w:vAlign w:val="center"/>
          </w:tcPr>
          <w:p w14:paraId="26EFE4C2" w14:textId="0EF8230D" w:rsidR="009F4024" w:rsidRPr="00CB0FB9" w:rsidRDefault="009F4024" w:rsidP="009F4024">
            <w:pPr>
              <w:widowControl/>
              <w:jc w:val="left"/>
              <w:rPr>
                <w:rFonts w:ascii="ＭＳ 明朝" w:hAnsi="ＭＳ 明朝"/>
                <w:kern w:val="0"/>
                <w:sz w:val="20"/>
                <w:szCs w:val="20"/>
              </w:rPr>
            </w:pPr>
            <w:r w:rsidRPr="00CB0FB9">
              <w:rPr>
                <w:rFonts w:ascii="ＭＳ 明朝" w:hAnsi="ＭＳ 明朝" w:cs="ＭＳ Ｐゴシック" w:hint="eastAsia"/>
                <w:color w:val="000000"/>
                <w:kern w:val="0"/>
                <w:szCs w:val="21"/>
              </w:rPr>
              <w:t>円</w:t>
            </w:r>
          </w:p>
        </w:tc>
      </w:tr>
      <w:tr w:rsidR="009131F9" w:rsidRPr="00CB0FB9" w14:paraId="27C2B9BC" w14:textId="77777777" w:rsidTr="0041141C">
        <w:trPr>
          <w:trHeight w:val="378"/>
        </w:trPr>
        <w:tc>
          <w:tcPr>
            <w:tcW w:w="1146" w:type="dxa"/>
            <w:tcBorders>
              <w:top w:val="single" w:sz="18" w:space="0" w:color="auto"/>
              <w:left w:val="single" w:sz="8" w:space="0" w:color="auto"/>
              <w:bottom w:val="single" w:sz="4" w:space="0" w:color="auto"/>
              <w:right w:val="double" w:sz="4" w:space="0" w:color="auto"/>
            </w:tcBorders>
            <w:shd w:val="clear" w:color="auto" w:fill="auto"/>
            <w:noWrap/>
            <w:vAlign w:val="center"/>
          </w:tcPr>
          <w:p w14:paraId="754BE1E6" w14:textId="4660A5C6" w:rsidR="009131F9" w:rsidRPr="00B7353D" w:rsidRDefault="009131F9" w:rsidP="002B2337">
            <w:pPr>
              <w:widowControl/>
              <w:jc w:val="center"/>
              <w:rPr>
                <w:rFonts w:ascii="ＭＳ 明朝" w:hAnsi="ＭＳ 明朝" w:cs="ＭＳ Ｐゴシック"/>
                <w:color w:val="000000"/>
                <w:kern w:val="0"/>
                <w:sz w:val="16"/>
                <w:szCs w:val="16"/>
              </w:rPr>
            </w:pPr>
            <w:bookmarkStart w:id="3" w:name="_Hlk215575071"/>
            <w:r w:rsidRPr="00B7353D">
              <w:rPr>
                <w:rFonts w:ascii="ＭＳ 明朝" w:hAnsi="ＭＳ 明朝" w:cs="ＭＳ Ｐゴシック" w:hint="eastAsia"/>
                <w:color w:val="000000"/>
                <w:kern w:val="0"/>
                <w:sz w:val="18"/>
                <w:szCs w:val="18"/>
              </w:rPr>
              <w:lastRenderedPageBreak/>
              <w:t>研究料</w:t>
            </w:r>
            <w:r w:rsidR="00E9205A">
              <w:rPr>
                <w:rFonts w:ascii="ＭＳ 明朝" w:hAnsi="ＭＳ 明朝" w:cs="ＭＳ Ｐゴシック" w:hint="eastAsia"/>
                <w:color w:val="000000"/>
                <w:kern w:val="0"/>
                <w:sz w:val="18"/>
                <w:szCs w:val="18"/>
              </w:rPr>
              <w:t>※２</w:t>
            </w:r>
          </w:p>
        </w:tc>
        <w:tc>
          <w:tcPr>
            <w:tcW w:w="1382" w:type="dxa"/>
            <w:gridSpan w:val="7"/>
            <w:tcBorders>
              <w:top w:val="single" w:sz="18" w:space="0" w:color="auto"/>
              <w:left w:val="double" w:sz="4" w:space="0" w:color="auto"/>
              <w:bottom w:val="single" w:sz="4" w:space="0" w:color="auto"/>
              <w:right w:val="nil"/>
            </w:tcBorders>
            <w:shd w:val="clear" w:color="auto" w:fill="auto"/>
            <w:vAlign w:val="center"/>
          </w:tcPr>
          <w:p w14:paraId="7B262CBD" w14:textId="77777777" w:rsidR="009131F9" w:rsidRPr="00CB0FB9" w:rsidRDefault="009131F9" w:rsidP="00342631">
            <w:pPr>
              <w:widowControl/>
              <w:jc w:val="center"/>
              <w:rPr>
                <w:rFonts w:ascii="ＭＳ 明朝" w:hAnsi="ＭＳ 明朝" w:cs="ＭＳ Ｐゴシック"/>
                <w:color w:val="000000"/>
                <w:kern w:val="0"/>
                <w:szCs w:val="21"/>
              </w:rPr>
            </w:pPr>
          </w:p>
        </w:tc>
        <w:tc>
          <w:tcPr>
            <w:tcW w:w="425" w:type="dxa"/>
            <w:gridSpan w:val="2"/>
            <w:tcBorders>
              <w:top w:val="single" w:sz="18" w:space="0" w:color="auto"/>
              <w:left w:val="nil"/>
              <w:bottom w:val="single" w:sz="4" w:space="0" w:color="auto"/>
              <w:right w:val="double" w:sz="4" w:space="0" w:color="auto"/>
            </w:tcBorders>
            <w:shd w:val="clear" w:color="auto" w:fill="auto"/>
            <w:vAlign w:val="center"/>
          </w:tcPr>
          <w:p w14:paraId="028F35FE" w14:textId="1E99E0C2"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16" w:type="dxa"/>
            <w:gridSpan w:val="2"/>
            <w:tcBorders>
              <w:top w:val="single" w:sz="18" w:space="0" w:color="auto"/>
              <w:left w:val="double" w:sz="4" w:space="0" w:color="auto"/>
              <w:bottom w:val="single" w:sz="4" w:space="0" w:color="auto"/>
              <w:right w:val="nil"/>
            </w:tcBorders>
            <w:shd w:val="clear" w:color="auto" w:fill="auto"/>
            <w:vAlign w:val="center"/>
          </w:tcPr>
          <w:p w14:paraId="4B16F0F8" w14:textId="77777777" w:rsidR="009131F9" w:rsidRPr="00CB0FB9" w:rsidRDefault="009131F9" w:rsidP="00342631">
            <w:pPr>
              <w:widowControl/>
              <w:jc w:val="center"/>
              <w:rPr>
                <w:rFonts w:ascii="ＭＳ 明朝" w:hAnsi="ＭＳ 明朝" w:cs="ＭＳ Ｐゴシック"/>
                <w:color w:val="000000"/>
                <w:kern w:val="0"/>
                <w:szCs w:val="21"/>
              </w:rPr>
            </w:pPr>
          </w:p>
        </w:tc>
        <w:tc>
          <w:tcPr>
            <w:tcW w:w="409" w:type="dxa"/>
            <w:tcBorders>
              <w:top w:val="single" w:sz="18" w:space="0" w:color="auto"/>
              <w:left w:val="nil"/>
              <w:bottom w:val="single" w:sz="4" w:space="0" w:color="auto"/>
              <w:right w:val="double" w:sz="4" w:space="0" w:color="auto"/>
            </w:tcBorders>
            <w:shd w:val="clear" w:color="auto" w:fill="auto"/>
            <w:vAlign w:val="center"/>
          </w:tcPr>
          <w:p w14:paraId="4A272D91" w14:textId="136AC1E5"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49" w:type="dxa"/>
            <w:gridSpan w:val="6"/>
            <w:tcBorders>
              <w:top w:val="single" w:sz="18" w:space="0" w:color="auto"/>
              <w:left w:val="double" w:sz="4" w:space="0" w:color="auto"/>
              <w:bottom w:val="single" w:sz="4" w:space="0" w:color="auto"/>
              <w:right w:val="nil"/>
            </w:tcBorders>
            <w:shd w:val="clear" w:color="auto" w:fill="auto"/>
            <w:vAlign w:val="center"/>
          </w:tcPr>
          <w:p w14:paraId="5C0BEB7E" w14:textId="77777777" w:rsidR="009131F9" w:rsidRPr="00CB0FB9" w:rsidRDefault="009131F9" w:rsidP="00342631">
            <w:pPr>
              <w:widowControl/>
              <w:jc w:val="center"/>
              <w:rPr>
                <w:rFonts w:ascii="ＭＳ 明朝" w:hAnsi="ＭＳ 明朝" w:cs="ＭＳ Ｐゴシック"/>
                <w:color w:val="000000"/>
                <w:kern w:val="0"/>
                <w:szCs w:val="21"/>
              </w:rPr>
            </w:pPr>
          </w:p>
        </w:tc>
        <w:tc>
          <w:tcPr>
            <w:tcW w:w="428" w:type="dxa"/>
            <w:gridSpan w:val="2"/>
            <w:tcBorders>
              <w:top w:val="single" w:sz="18" w:space="0" w:color="auto"/>
              <w:left w:val="nil"/>
              <w:bottom w:val="single" w:sz="4" w:space="0" w:color="auto"/>
              <w:right w:val="double" w:sz="4" w:space="0" w:color="auto"/>
            </w:tcBorders>
            <w:shd w:val="clear" w:color="auto" w:fill="auto"/>
            <w:vAlign w:val="center"/>
          </w:tcPr>
          <w:p w14:paraId="5056161E" w14:textId="228F62A3"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25" w:type="dxa"/>
            <w:gridSpan w:val="2"/>
            <w:tcBorders>
              <w:top w:val="single" w:sz="18" w:space="0" w:color="auto"/>
              <w:left w:val="double" w:sz="4" w:space="0" w:color="auto"/>
              <w:bottom w:val="single" w:sz="4" w:space="0" w:color="auto"/>
              <w:right w:val="single" w:sz="4" w:space="0" w:color="auto"/>
            </w:tcBorders>
          </w:tcPr>
          <w:p w14:paraId="119B5278" w14:textId="3BDC7DBF" w:rsidR="009131F9" w:rsidRPr="00B7353D" w:rsidRDefault="007E4433" w:rsidP="00342631">
            <w:pPr>
              <w:widowControl/>
              <w:jc w:val="left"/>
              <w:rPr>
                <w:rFonts w:ascii="ＭＳ 明朝" w:hAnsi="ＭＳ 明朝" w:cs="ＭＳ 明朝"/>
                <w:kern w:val="0"/>
                <w:sz w:val="15"/>
                <w:szCs w:val="15"/>
              </w:rPr>
            </w:pPr>
            <w:r w:rsidRPr="00B7353D">
              <w:rPr>
                <w:rFonts w:ascii="ＭＳ 明朝" w:hAnsi="ＭＳ 明朝" w:cs="ＭＳ Ｐゴシック" w:hint="eastAsia"/>
                <w:color w:val="000000"/>
                <w:kern w:val="0"/>
                <w:sz w:val="15"/>
                <w:szCs w:val="15"/>
              </w:rPr>
              <w:t>①～③</w:t>
            </w:r>
            <w:r w:rsidR="00E9205A" w:rsidRPr="00B7353D">
              <w:rPr>
                <w:rFonts w:ascii="ＭＳ 明朝" w:hAnsi="ＭＳ 明朝" w:cs="ＭＳ 明朝" w:hint="eastAsia"/>
                <w:kern w:val="0"/>
                <w:sz w:val="15"/>
                <w:szCs w:val="15"/>
              </w:rPr>
              <w:t>研究料計</w:t>
            </w:r>
          </w:p>
        </w:tc>
        <w:tc>
          <w:tcPr>
            <w:tcW w:w="1403" w:type="dxa"/>
            <w:gridSpan w:val="2"/>
            <w:tcBorders>
              <w:top w:val="single" w:sz="18" w:space="0" w:color="auto"/>
              <w:left w:val="single" w:sz="4" w:space="0" w:color="auto"/>
              <w:bottom w:val="single" w:sz="4" w:space="0" w:color="auto"/>
            </w:tcBorders>
          </w:tcPr>
          <w:p w14:paraId="0EB789B5" w14:textId="77777777" w:rsidR="009131F9" w:rsidRPr="00CB0FB9" w:rsidRDefault="009131F9" w:rsidP="00B13BF9">
            <w:pPr>
              <w:widowControl/>
              <w:jc w:val="center"/>
              <w:rPr>
                <w:rFonts w:ascii="ＭＳ 明朝" w:hAnsi="ＭＳ 明朝"/>
                <w:kern w:val="0"/>
                <w:sz w:val="20"/>
                <w:szCs w:val="20"/>
              </w:rPr>
            </w:pPr>
          </w:p>
        </w:tc>
        <w:tc>
          <w:tcPr>
            <w:tcW w:w="440" w:type="dxa"/>
            <w:tcBorders>
              <w:top w:val="single" w:sz="18" w:space="0" w:color="auto"/>
              <w:bottom w:val="single" w:sz="4" w:space="0" w:color="auto"/>
              <w:right w:val="single" w:sz="8" w:space="0" w:color="auto"/>
            </w:tcBorders>
            <w:vAlign w:val="center"/>
          </w:tcPr>
          <w:p w14:paraId="322A9C80" w14:textId="1C8AAC7F" w:rsidR="009131F9" w:rsidRPr="00CB0FB9" w:rsidRDefault="00126563" w:rsidP="00342631">
            <w:pPr>
              <w:widowControl/>
              <w:jc w:val="left"/>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r>
      <w:tr w:rsidR="009131F9" w:rsidRPr="00CB0FB9" w14:paraId="7E5B68E7" w14:textId="77777777" w:rsidTr="0041141C">
        <w:trPr>
          <w:trHeight w:val="378"/>
        </w:trPr>
        <w:tc>
          <w:tcPr>
            <w:tcW w:w="1146" w:type="dxa"/>
            <w:tcBorders>
              <w:top w:val="single" w:sz="4" w:space="0" w:color="auto"/>
              <w:left w:val="single" w:sz="8" w:space="0" w:color="auto"/>
              <w:bottom w:val="single" w:sz="8" w:space="0" w:color="auto"/>
              <w:right w:val="double" w:sz="4" w:space="0" w:color="auto"/>
            </w:tcBorders>
            <w:shd w:val="clear" w:color="auto" w:fill="auto"/>
            <w:noWrap/>
            <w:vAlign w:val="center"/>
          </w:tcPr>
          <w:p w14:paraId="1A617A6F" w14:textId="026DA60D" w:rsidR="009131F9" w:rsidRPr="00CB0FB9" w:rsidRDefault="009131F9" w:rsidP="002B2337">
            <w:pPr>
              <w:widowControl/>
              <w:jc w:val="center"/>
              <w:rPr>
                <w:rFonts w:ascii="ＭＳ 明朝" w:hAnsi="ＭＳ 明朝" w:cs="ＭＳ Ｐゴシック"/>
                <w:color w:val="000000"/>
                <w:kern w:val="0"/>
                <w:sz w:val="14"/>
                <w:szCs w:val="14"/>
              </w:rPr>
            </w:pPr>
            <w:r w:rsidRPr="00CB0FB9">
              <w:rPr>
                <w:rFonts w:ascii="ＭＳ 明朝" w:hAnsi="ＭＳ 明朝" w:cs="ＭＳ Ｐゴシック" w:hint="eastAsia"/>
                <w:color w:val="000000"/>
                <w:kern w:val="0"/>
                <w:sz w:val="14"/>
                <w:szCs w:val="14"/>
              </w:rPr>
              <w:t>内消費税額</w:t>
            </w:r>
          </w:p>
        </w:tc>
        <w:tc>
          <w:tcPr>
            <w:tcW w:w="1382" w:type="dxa"/>
            <w:gridSpan w:val="7"/>
            <w:tcBorders>
              <w:top w:val="single" w:sz="4" w:space="0" w:color="auto"/>
              <w:left w:val="double" w:sz="4" w:space="0" w:color="auto"/>
              <w:bottom w:val="single" w:sz="8" w:space="0" w:color="auto"/>
              <w:right w:val="nil"/>
            </w:tcBorders>
            <w:shd w:val="clear" w:color="auto" w:fill="auto"/>
            <w:vAlign w:val="center"/>
          </w:tcPr>
          <w:p w14:paraId="28A2B211" w14:textId="77777777" w:rsidR="009131F9" w:rsidRPr="00CB0FB9" w:rsidRDefault="009131F9" w:rsidP="00342631">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8" w:space="0" w:color="auto"/>
              <w:right w:val="double" w:sz="4" w:space="0" w:color="auto"/>
            </w:tcBorders>
            <w:shd w:val="clear" w:color="auto" w:fill="auto"/>
            <w:vAlign w:val="center"/>
          </w:tcPr>
          <w:p w14:paraId="0496036E" w14:textId="7D5C2B30"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8" w:space="0" w:color="auto"/>
              <w:right w:val="nil"/>
            </w:tcBorders>
            <w:shd w:val="clear" w:color="auto" w:fill="auto"/>
            <w:vAlign w:val="center"/>
          </w:tcPr>
          <w:p w14:paraId="0A0E50DB" w14:textId="77777777" w:rsidR="009131F9" w:rsidRPr="00CB0FB9" w:rsidRDefault="009131F9" w:rsidP="00342631">
            <w:pPr>
              <w:widowControl/>
              <w:jc w:val="center"/>
              <w:rPr>
                <w:rFonts w:ascii="ＭＳ 明朝" w:hAnsi="ＭＳ 明朝" w:cs="ＭＳ Ｐゴシック"/>
                <w:color w:val="000000"/>
                <w:kern w:val="0"/>
                <w:szCs w:val="21"/>
              </w:rPr>
            </w:pPr>
          </w:p>
        </w:tc>
        <w:tc>
          <w:tcPr>
            <w:tcW w:w="409" w:type="dxa"/>
            <w:tcBorders>
              <w:top w:val="nil"/>
              <w:left w:val="nil"/>
              <w:bottom w:val="single" w:sz="8" w:space="0" w:color="auto"/>
              <w:right w:val="double" w:sz="4" w:space="0" w:color="auto"/>
            </w:tcBorders>
            <w:shd w:val="clear" w:color="auto" w:fill="auto"/>
            <w:vAlign w:val="center"/>
          </w:tcPr>
          <w:p w14:paraId="62409662" w14:textId="3CA2CCA9"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8" w:space="0" w:color="auto"/>
              <w:right w:val="nil"/>
            </w:tcBorders>
            <w:shd w:val="clear" w:color="auto" w:fill="auto"/>
            <w:vAlign w:val="center"/>
          </w:tcPr>
          <w:p w14:paraId="62D6099D" w14:textId="77777777" w:rsidR="009131F9" w:rsidRPr="00CB0FB9" w:rsidRDefault="009131F9" w:rsidP="00342631">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8" w:space="0" w:color="auto"/>
              <w:right w:val="double" w:sz="4" w:space="0" w:color="auto"/>
            </w:tcBorders>
            <w:shd w:val="clear" w:color="auto" w:fill="auto"/>
            <w:vAlign w:val="center"/>
          </w:tcPr>
          <w:p w14:paraId="483BA7F9" w14:textId="73CACEBB"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25" w:type="dxa"/>
            <w:gridSpan w:val="2"/>
            <w:tcBorders>
              <w:left w:val="double" w:sz="4" w:space="0" w:color="auto"/>
              <w:bottom w:val="single" w:sz="8" w:space="0" w:color="auto"/>
              <w:right w:val="single" w:sz="4" w:space="0" w:color="auto"/>
            </w:tcBorders>
          </w:tcPr>
          <w:p w14:paraId="33A7D06D" w14:textId="14D0ED05" w:rsidR="009131F9" w:rsidRPr="00B7353D" w:rsidRDefault="007E4433" w:rsidP="00342631">
            <w:pPr>
              <w:widowControl/>
              <w:jc w:val="left"/>
              <w:rPr>
                <w:rFonts w:ascii="ＭＳ 明朝" w:hAnsi="ＭＳ 明朝" w:cs="ＭＳ 明朝"/>
                <w:kern w:val="0"/>
                <w:sz w:val="15"/>
                <w:szCs w:val="15"/>
              </w:rPr>
            </w:pPr>
            <w:r w:rsidRPr="00B7353D">
              <w:rPr>
                <w:rFonts w:ascii="ＭＳ 明朝" w:hAnsi="ＭＳ 明朝" w:cs="ＭＳ Ｐゴシック" w:hint="eastAsia"/>
                <w:color w:val="000000"/>
                <w:kern w:val="0"/>
                <w:sz w:val="15"/>
                <w:szCs w:val="15"/>
              </w:rPr>
              <w:t>①～③</w:t>
            </w:r>
            <w:r w:rsidR="00E9205A" w:rsidRPr="00B7353D">
              <w:rPr>
                <w:rFonts w:ascii="ＭＳ 明朝" w:hAnsi="ＭＳ 明朝" w:cs="ＭＳ 明朝" w:hint="eastAsia"/>
                <w:kern w:val="0"/>
                <w:sz w:val="15"/>
                <w:szCs w:val="15"/>
              </w:rPr>
              <w:t>消費税額計</w:t>
            </w:r>
          </w:p>
        </w:tc>
        <w:tc>
          <w:tcPr>
            <w:tcW w:w="1403" w:type="dxa"/>
            <w:gridSpan w:val="2"/>
            <w:tcBorders>
              <w:left w:val="single" w:sz="4" w:space="0" w:color="auto"/>
              <w:bottom w:val="single" w:sz="8" w:space="0" w:color="auto"/>
            </w:tcBorders>
          </w:tcPr>
          <w:p w14:paraId="47F3BEB0" w14:textId="77777777" w:rsidR="009131F9" w:rsidRPr="00CB0FB9" w:rsidRDefault="009131F9" w:rsidP="00B13BF9">
            <w:pPr>
              <w:widowControl/>
              <w:jc w:val="center"/>
              <w:rPr>
                <w:rFonts w:ascii="ＭＳ 明朝" w:hAnsi="ＭＳ 明朝"/>
                <w:kern w:val="0"/>
                <w:sz w:val="20"/>
                <w:szCs w:val="20"/>
              </w:rPr>
            </w:pPr>
          </w:p>
        </w:tc>
        <w:tc>
          <w:tcPr>
            <w:tcW w:w="440" w:type="dxa"/>
            <w:tcBorders>
              <w:bottom w:val="single" w:sz="8" w:space="0" w:color="auto"/>
              <w:right w:val="single" w:sz="8" w:space="0" w:color="auto"/>
            </w:tcBorders>
            <w:vAlign w:val="center"/>
          </w:tcPr>
          <w:p w14:paraId="6CE73EA6" w14:textId="1BDB5B3C" w:rsidR="009131F9" w:rsidRPr="00CB0FB9" w:rsidRDefault="00126563" w:rsidP="00342631">
            <w:pPr>
              <w:widowControl/>
              <w:jc w:val="left"/>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r>
      <w:bookmarkEnd w:id="3"/>
      <w:tr w:rsidR="005C737A" w:rsidRPr="00CB0FB9" w14:paraId="4198551E" w14:textId="6595626F" w:rsidTr="00010621">
        <w:trPr>
          <w:trHeight w:val="633"/>
        </w:trPr>
        <w:tc>
          <w:tcPr>
            <w:tcW w:w="2831" w:type="dxa"/>
            <w:gridSpan w:val="9"/>
            <w:tcBorders>
              <w:top w:val="single" w:sz="8" w:space="0" w:color="auto"/>
              <w:left w:val="single" w:sz="8" w:space="0" w:color="auto"/>
              <w:bottom w:val="single" w:sz="4" w:space="0" w:color="000000"/>
              <w:right w:val="single" w:sz="4" w:space="0" w:color="auto"/>
            </w:tcBorders>
            <w:shd w:val="clear" w:color="auto" w:fill="auto"/>
            <w:vAlign w:val="center"/>
          </w:tcPr>
          <w:p w14:paraId="68095379" w14:textId="77777777" w:rsidR="005C737A" w:rsidRDefault="005C737A" w:rsidP="00B7353D">
            <w:pPr>
              <w:widowControl/>
              <w:jc w:val="left"/>
              <w:rPr>
                <w:rFonts w:ascii="ＭＳ 明朝" w:hAnsi="ＭＳ 明朝" w:cs="ＭＳ Ｐゴシック"/>
                <w:color w:val="000000"/>
                <w:kern w:val="0"/>
                <w:sz w:val="20"/>
                <w:szCs w:val="20"/>
              </w:rPr>
            </w:pPr>
            <w:r w:rsidRPr="00B7353D">
              <w:rPr>
                <w:rFonts w:ascii="ＭＳ 明朝" w:hAnsi="ＭＳ 明朝" w:cs="ＭＳ Ｐゴシック"/>
                <w:color w:val="000000"/>
                <w:kern w:val="0"/>
                <w:sz w:val="20"/>
                <w:szCs w:val="20"/>
              </w:rPr>
              <w:t>(</w:t>
            </w:r>
            <w:r>
              <w:rPr>
                <w:rFonts w:ascii="ＭＳ 明朝" w:hAnsi="ＭＳ 明朝" w:cs="ＭＳ Ｐゴシック" w:hint="eastAsia"/>
                <w:color w:val="000000"/>
                <w:kern w:val="0"/>
                <w:sz w:val="20"/>
                <w:szCs w:val="20"/>
              </w:rPr>
              <w:t>7</w:t>
            </w:r>
            <w:r w:rsidRPr="00B7353D">
              <w:rPr>
                <w:rFonts w:ascii="ＭＳ 明朝" w:hAnsi="ＭＳ 明朝" w:cs="ＭＳ Ｐゴシック"/>
                <w:color w:val="000000"/>
                <w:kern w:val="0"/>
                <w:sz w:val="20"/>
                <w:szCs w:val="20"/>
              </w:rPr>
              <w:t>)</w:t>
            </w:r>
            <w:r w:rsidRPr="00B7353D">
              <w:rPr>
                <w:sz w:val="20"/>
                <w:szCs w:val="22"/>
              </w:rPr>
              <w:t xml:space="preserve"> </w:t>
            </w:r>
            <w:r w:rsidRPr="00B7353D">
              <w:rPr>
                <w:rFonts w:ascii="ＭＳ 明朝" w:hAnsi="ＭＳ 明朝" w:cs="ＭＳ Ｐゴシック" w:hint="eastAsia"/>
                <w:color w:val="000000"/>
                <w:kern w:val="0"/>
                <w:sz w:val="20"/>
                <w:szCs w:val="20"/>
              </w:rPr>
              <w:t>乙の</w:t>
            </w:r>
            <w:r>
              <w:rPr>
                <w:rFonts w:ascii="ＭＳ 明朝" w:hAnsi="ＭＳ 明朝" w:cs="ＭＳ Ｐゴシック" w:hint="eastAsia"/>
                <w:color w:val="000000"/>
                <w:kern w:val="0"/>
                <w:sz w:val="20"/>
                <w:szCs w:val="20"/>
              </w:rPr>
              <w:t>自社内</w:t>
            </w:r>
            <w:r w:rsidRPr="00B7353D">
              <w:rPr>
                <w:rFonts w:ascii="ＭＳ 明朝" w:hAnsi="ＭＳ 明朝" w:cs="ＭＳ Ｐゴシック" w:hint="eastAsia"/>
                <w:color w:val="000000"/>
                <w:kern w:val="0"/>
                <w:sz w:val="20"/>
                <w:szCs w:val="20"/>
              </w:rPr>
              <w:t>研究経費</w:t>
            </w:r>
          </w:p>
          <w:p w14:paraId="43201F6C" w14:textId="193A2E27" w:rsidR="005C737A" w:rsidRPr="00CB0FB9" w:rsidRDefault="005C737A" w:rsidP="00B7353D">
            <w:pPr>
              <w:widowControl/>
              <w:ind w:firstLineChars="100" w:firstLine="200"/>
              <w:jc w:val="left"/>
              <w:rPr>
                <w:rFonts w:ascii="ＭＳ 明朝" w:hAnsi="ＭＳ 明朝" w:cs="ＭＳ Ｐゴシック"/>
                <w:color w:val="000000"/>
                <w:kern w:val="0"/>
                <w:szCs w:val="21"/>
              </w:rPr>
            </w:pPr>
            <w:r w:rsidRPr="00B7353D">
              <w:rPr>
                <w:rFonts w:ascii="ＭＳ 明朝" w:hAnsi="ＭＳ 明朝" w:cs="ＭＳ明朝" w:hint="eastAsia"/>
                <w:kern w:val="0"/>
                <w:sz w:val="20"/>
                <w:szCs w:val="20"/>
              </w:rPr>
              <w:t>（第</w:t>
            </w:r>
            <w:r w:rsidRPr="00B7353D">
              <w:rPr>
                <w:rFonts w:ascii="ＭＳ 明朝" w:hAnsi="ＭＳ 明朝"/>
                <w:kern w:val="0"/>
                <w:sz w:val="20"/>
                <w:szCs w:val="20"/>
              </w:rPr>
              <w:t>10</w:t>
            </w:r>
            <w:r w:rsidRPr="00B7353D">
              <w:rPr>
                <w:rFonts w:ascii="ＭＳ 明朝" w:hAnsi="ＭＳ 明朝" w:cs="ＭＳ明朝" w:hint="eastAsia"/>
                <w:kern w:val="0"/>
                <w:sz w:val="20"/>
                <w:szCs w:val="20"/>
              </w:rPr>
              <w:t>条関係）</w:t>
            </w:r>
          </w:p>
        </w:tc>
        <w:tc>
          <w:tcPr>
            <w:tcW w:w="2988" w:type="dxa"/>
            <w:gridSpan w:val="8"/>
            <w:tcBorders>
              <w:top w:val="single" w:sz="8" w:space="0" w:color="auto"/>
              <w:left w:val="single" w:sz="4" w:space="0" w:color="auto"/>
              <w:bottom w:val="single" w:sz="4" w:space="0" w:color="auto"/>
              <w:right w:val="nil"/>
            </w:tcBorders>
            <w:shd w:val="clear" w:color="auto" w:fill="auto"/>
            <w:noWrap/>
            <w:vAlign w:val="center"/>
          </w:tcPr>
          <w:p w14:paraId="426259C9" w14:textId="58CC65DF" w:rsidR="005C737A" w:rsidRPr="00CB0FB9" w:rsidRDefault="005C737A" w:rsidP="009C176C">
            <w:pPr>
              <w:widowControl/>
              <w:rPr>
                <w:rFonts w:ascii="ＭＳ 明朝" w:hAnsi="ＭＳ 明朝" w:cs="ＭＳ Ｐゴシック"/>
                <w:color w:val="000000"/>
                <w:kern w:val="0"/>
                <w:szCs w:val="21"/>
              </w:rPr>
            </w:pPr>
          </w:p>
        </w:tc>
        <w:tc>
          <w:tcPr>
            <w:tcW w:w="408" w:type="dxa"/>
            <w:gridSpan w:val="2"/>
            <w:tcBorders>
              <w:top w:val="single" w:sz="8" w:space="0" w:color="auto"/>
              <w:left w:val="nil"/>
              <w:bottom w:val="single" w:sz="4" w:space="0" w:color="auto"/>
              <w:right w:val="single" w:sz="4" w:space="0" w:color="auto"/>
            </w:tcBorders>
            <w:shd w:val="clear" w:color="auto" w:fill="auto"/>
            <w:vAlign w:val="center"/>
          </w:tcPr>
          <w:p w14:paraId="2A4EB58E" w14:textId="199166AF" w:rsidR="005C737A" w:rsidRPr="00CB0FB9" w:rsidRDefault="005C737A" w:rsidP="009C176C">
            <w:pPr>
              <w:widowControl/>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3696" w:type="dxa"/>
            <w:gridSpan w:val="7"/>
            <w:tcBorders>
              <w:top w:val="single" w:sz="8" w:space="0" w:color="auto"/>
              <w:left w:val="single" w:sz="4" w:space="0" w:color="auto"/>
              <w:bottom w:val="single" w:sz="4" w:space="0" w:color="auto"/>
              <w:right w:val="single" w:sz="8" w:space="0" w:color="auto"/>
              <w:tr2bl w:val="single" w:sz="4" w:space="0" w:color="auto"/>
            </w:tcBorders>
            <w:shd w:val="clear" w:color="auto" w:fill="auto"/>
            <w:vAlign w:val="center"/>
          </w:tcPr>
          <w:p w14:paraId="2EEE1C15" w14:textId="3A27F780" w:rsidR="005C737A" w:rsidRPr="00CB0FB9" w:rsidRDefault="005C737A" w:rsidP="009C176C">
            <w:pPr>
              <w:widowControl/>
              <w:rPr>
                <w:rFonts w:ascii="ＭＳ 明朝" w:hAnsi="ＭＳ 明朝" w:cs="ＭＳ Ｐゴシック"/>
                <w:color w:val="000000"/>
                <w:kern w:val="0"/>
                <w:szCs w:val="21"/>
              </w:rPr>
            </w:pPr>
          </w:p>
        </w:tc>
      </w:tr>
      <w:tr w:rsidR="003078C2" w:rsidRPr="00CB0FB9" w14:paraId="5D3B179A" w14:textId="77777777" w:rsidTr="00B7353D">
        <w:trPr>
          <w:trHeight w:val="144"/>
        </w:trPr>
        <w:tc>
          <w:tcPr>
            <w:tcW w:w="1416" w:type="dxa"/>
            <w:gridSpan w:val="3"/>
            <w:vMerge w:val="restart"/>
            <w:tcBorders>
              <w:top w:val="single" w:sz="8" w:space="0" w:color="auto"/>
              <w:left w:val="single" w:sz="8" w:space="0" w:color="auto"/>
              <w:right w:val="single" w:sz="4" w:space="0" w:color="auto"/>
            </w:tcBorders>
            <w:shd w:val="clear" w:color="auto" w:fill="auto"/>
            <w:vAlign w:val="center"/>
          </w:tcPr>
          <w:p w14:paraId="56E21CDD" w14:textId="4BE0270D" w:rsidR="003078C2" w:rsidRPr="00CB0FB9" w:rsidRDefault="003078C2" w:rsidP="00B7353D">
            <w:pPr>
              <w:jc w:val="left"/>
              <w:rPr>
                <w:rFonts w:ascii="ＭＳ 明朝" w:hAnsi="ＭＳ 明朝" w:cs="ＭＳ Ｐゴシック"/>
                <w:color w:val="000000"/>
                <w:kern w:val="0"/>
                <w:szCs w:val="21"/>
              </w:rPr>
            </w:pPr>
            <w:r w:rsidRPr="00B7353D">
              <w:rPr>
                <w:rFonts w:ascii="ＭＳ 明朝" w:hAnsi="ＭＳ 明朝" w:cs="ＭＳ Ｐゴシック"/>
                <w:color w:val="000000"/>
                <w:kern w:val="0"/>
                <w:sz w:val="20"/>
                <w:szCs w:val="20"/>
              </w:rPr>
              <w:t>(8)</w:t>
            </w:r>
            <w:r w:rsidRPr="00B7353D">
              <w:rPr>
                <w:rFonts w:ascii="ＭＳ 明朝" w:hAnsi="ＭＳ 明朝" w:cs="ＭＳ Ｐゴシック" w:hint="eastAsia"/>
                <w:color w:val="000000"/>
                <w:kern w:val="0"/>
                <w:sz w:val="20"/>
                <w:szCs w:val="20"/>
              </w:rPr>
              <w:t>共同研究</w:t>
            </w:r>
            <w:r w:rsidR="00F068CA">
              <w:rPr>
                <w:rFonts w:ascii="ＭＳ 明朝" w:hAnsi="ＭＳ 明朝" w:cs="ＭＳ Ｐゴシック" w:hint="eastAsia"/>
                <w:color w:val="000000"/>
                <w:kern w:val="0"/>
                <w:sz w:val="20"/>
                <w:szCs w:val="20"/>
              </w:rPr>
              <w:t>に使用する施設</w:t>
            </w:r>
            <w:r w:rsidRPr="00B7353D">
              <w:rPr>
                <w:rFonts w:ascii="ＭＳ 明朝" w:hAnsi="ＭＳ 明朝" w:cs="ＭＳ Ｐゴシック" w:hint="eastAsia"/>
                <w:color w:val="000000"/>
                <w:kern w:val="0"/>
                <w:sz w:val="20"/>
                <w:szCs w:val="20"/>
              </w:rPr>
              <w:t>・設備</w:t>
            </w:r>
            <w:r w:rsidRPr="00B7353D">
              <w:rPr>
                <w:rFonts w:ascii="ＭＳ 明朝" w:hAnsi="ＭＳ 明朝" w:cs="ＭＳ明朝" w:hint="eastAsia"/>
                <w:kern w:val="0"/>
                <w:sz w:val="20"/>
                <w:szCs w:val="20"/>
              </w:rPr>
              <w:t>（第</w:t>
            </w:r>
            <w:r w:rsidRPr="00B7353D">
              <w:rPr>
                <w:rFonts w:ascii="ＭＳ 明朝" w:hAnsi="ＭＳ 明朝"/>
                <w:kern w:val="0"/>
                <w:sz w:val="20"/>
                <w:szCs w:val="20"/>
              </w:rPr>
              <w:t>11</w:t>
            </w:r>
            <w:r w:rsidRPr="00B7353D">
              <w:rPr>
                <w:rFonts w:ascii="ＭＳ 明朝" w:hAnsi="ＭＳ 明朝" w:cs="ＭＳ明朝" w:hint="eastAsia"/>
                <w:kern w:val="0"/>
                <w:sz w:val="20"/>
                <w:szCs w:val="20"/>
              </w:rPr>
              <w:t>条関係）</w:t>
            </w:r>
          </w:p>
        </w:tc>
        <w:tc>
          <w:tcPr>
            <w:tcW w:w="710" w:type="dxa"/>
            <w:gridSpan w:val="3"/>
            <w:vMerge w:val="restart"/>
            <w:tcBorders>
              <w:top w:val="single" w:sz="8" w:space="0" w:color="auto"/>
              <w:left w:val="single" w:sz="4" w:space="0" w:color="auto"/>
              <w:right w:val="single" w:sz="2" w:space="0" w:color="auto"/>
            </w:tcBorders>
            <w:shd w:val="clear" w:color="auto" w:fill="auto"/>
            <w:vAlign w:val="center"/>
          </w:tcPr>
          <w:p w14:paraId="2A36A201" w14:textId="6FCE0DE9" w:rsidR="003078C2" w:rsidRPr="00B7353D" w:rsidRDefault="00F068CA" w:rsidP="00B7353D">
            <w:pPr>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実施場所</w:t>
            </w:r>
          </w:p>
        </w:tc>
        <w:tc>
          <w:tcPr>
            <w:tcW w:w="2692" w:type="dxa"/>
            <w:gridSpan w:val="8"/>
            <w:vMerge w:val="restart"/>
            <w:tcBorders>
              <w:top w:val="single" w:sz="8" w:space="0" w:color="auto"/>
              <w:left w:val="single" w:sz="2" w:space="0" w:color="auto"/>
              <w:right w:val="single" w:sz="8" w:space="0" w:color="auto"/>
            </w:tcBorders>
            <w:shd w:val="clear" w:color="auto" w:fill="auto"/>
            <w:vAlign w:val="center"/>
          </w:tcPr>
          <w:p w14:paraId="6A2A585C" w14:textId="429AF327" w:rsidR="003078C2" w:rsidRPr="003078C2" w:rsidRDefault="00F068CA" w:rsidP="003078C2">
            <w:pPr>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使用する</w:t>
            </w:r>
            <w:r w:rsidR="003078C2">
              <w:rPr>
                <w:rFonts w:ascii="ＭＳ 明朝" w:hAnsi="ＭＳ 明朝" w:cs="ＭＳ Ｐゴシック" w:hint="eastAsia"/>
                <w:color w:val="000000"/>
                <w:kern w:val="0"/>
                <w:sz w:val="20"/>
                <w:szCs w:val="20"/>
              </w:rPr>
              <w:t>施設</w:t>
            </w:r>
          </w:p>
        </w:tc>
        <w:tc>
          <w:tcPr>
            <w:tcW w:w="5105" w:type="dxa"/>
            <w:gridSpan w:val="12"/>
            <w:tcBorders>
              <w:top w:val="single" w:sz="8" w:space="0" w:color="auto"/>
              <w:left w:val="single" w:sz="8" w:space="0" w:color="auto"/>
              <w:bottom w:val="single" w:sz="2" w:space="0" w:color="auto"/>
              <w:right w:val="single" w:sz="8" w:space="0" w:color="000000"/>
            </w:tcBorders>
            <w:shd w:val="clear" w:color="auto" w:fill="auto"/>
            <w:vAlign w:val="center"/>
          </w:tcPr>
          <w:p w14:paraId="469847F9" w14:textId="53FF2F23" w:rsidR="003078C2" w:rsidRPr="00B7353D" w:rsidRDefault="00F068CA" w:rsidP="00B7353D">
            <w:pPr>
              <w:widowControl/>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使用する</w:t>
            </w:r>
            <w:r w:rsidR="003078C2">
              <w:rPr>
                <w:rFonts w:ascii="ＭＳ 明朝" w:hAnsi="ＭＳ 明朝" w:cs="ＭＳ Ｐゴシック" w:hint="eastAsia"/>
                <w:color w:val="000000"/>
                <w:kern w:val="0"/>
                <w:sz w:val="20"/>
                <w:szCs w:val="20"/>
              </w:rPr>
              <w:t>機器</w:t>
            </w:r>
          </w:p>
        </w:tc>
      </w:tr>
      <w:tr w:rsidR="003078C2" w:rsidRPr="00CB0FB9" w14:paraId="7E87D16A" w14:textId="77777777" w:rsidTr="00B7353D">
        <w:trPr>
          <w:trHeight w:val="330"/>
        </w:trPr>
        <w:tc>
          <w:tcPr>
            <w:tcW w:w="1416" w:type="dxa"/>
            <w:gridSpan w:val="3"/>
            <w:vMerge/>
            <w:tcBorders>
              <w:top w:val="single" w:sz="8" w:space="0" w:color="auto"/>
              <w:left w:val="single" w:sz="8" w:space="0" w:color="auto"/>
              <w:right w:val="single" w:sz="4" w:space="0" w:color="auto"/>
            </w:tcBorders>
            <w:shd w:val="clear" w:color="auto" w:fill="auto"/>
            <w:vAlign w:val="center"/>
          </w:tcPr>
          <w:p w14:paraId="04431116" w14:textId="77777777" w:rsidR="003078C2" w:rsidRPr="003078C2" w:rsidRDefault="003078C2" w:rsidP="003078C2">
            <w:pPr>
              <w:jc w:val="left"/>
              <w:rPr>
                <w:rFonts w:ascii="ＭＳ 明朝" w:hAnsi="ＭＳ 明朝" w:cs="ＭＳ Ｐゴシック"/>
                <w:color w:val="000000"/>
                <w:kern w:val="0"/>
                <w:sz w:val="20"/>
                <w:szCs w:val="20"/>
              </w:rPr>
            </w:pPr>
          </w:p>
        </w:tc>
        <w:tc>
          <w:tcPr>
            <w:tcW w:w="710" w:type="dxa"/>
            <w:gridSpan w:val="3"/>
            <w:vMerge/>
            <w:tcBorders>
              <w:left w:val="single" w:sz="4" w:space="0" w:color="auto"/>
              <w:bottom w:val="single" w:sz="4" w:space="0" w:color="auto"/>
              <w:right w:val="single" w:sz="2" w:space="0" w:color="auto"/>
            </w:tcBorders>
            <w:shd w:val="clear" w:color="auto" w:fill="auto"/>
            <w:vAlign w:val="center"/>
          </w:tcPr>
          <w:p w14:paraId="1BF32581" w14:textId="77777777" w:rsidR="003078C2" w:rsidRPr="003078C2" w:rsidRDefault="003078C2" w:rsidP="003078C2">
            <w:pPr>
              <w:jc w:val="center"/>
              <w:rPr>
                <w:rFonts w:ascii="ＭＳ 明朝" w:hAnsi="ＭＳ 明朝" w:cs="ＭＳ Ｐゴシック"/>
                <w:color w:val="000000"/>
                <w:kern w:val="0"/>
                <w:sz w:val="20"/>
                <w:szCs w:val="20"/>
              </w:rPr>
            </w:pPr>
          </w:p>
        </w:tc>
        <w:tc>
          <w:tcPr>
            <w:tcW w:w="2692" w:type="dxa"/>
            <w:gridSpan w:val="8"/>
            <w:vMerge/>
            <w:tcBorders>
              <w:left w:val="single" w:sz="2" w:space="0" w:color="auto"/>
              <w:bottom w:val="single" w:sz="4" w:space="0" w:color="auto"/>
              <w:right w:val="single" w:sz="8" w:space="0" w:color="auto"/>
            </w:tcBorders>
            <w:shd w:val="clear" w:color="auto" w:fill="auto"/>
            <w:vAlign w:val="center"/>
          </w:tcPr>
          <w:p w14:paraId="59F2754B" w14:textId="77777777" w:rsidR="003078C2" w:rsidRDefault="003078C2" w:rsidP="003078C2">
            <w:pPr>
              <w:jc w:val="center"/>
              <w:rPr>
                <w:rFonts w:ascii="ＭＳ 明朝" w:hAnsi="ＭＳ 明朝" w:cs="ＭＳ Ｐゴシック"/>
                <w:color w:val="000000"/>
                <w:kern w:val="0"/>
                <w:sz w:val="20"/>
                <w:szCs w:val="20"/>
              </w:rPr>
            </w:pPr>
          </w:p>
        </w:tc>
        <w:tc>
          <w:tcPr>
            <w:tcW w:w="851" w:type="dxa"/>
            <w:gridSpan w:val="2"/>
            <w:tcBorders>
              <w:top w:val="single" w:sz="2" w:space="0" w:color="auto"/>
              <w:left w:val="single" w:sz="8" w:space="0" w:color="auto"/>
              <w:bottom w:val="single" w:sz="4" w:space="0" w:color="auto"/>
              <w:right w:val="single" w:sz="4" w:space="0" w:color="auto"/>
            </w:tcBorders>
            <w:shd w:val="clear" w:color="auto" w:fill="auto"/>
            <w:vAlign w:val="center"/>
          </w:tcPr>
          <w:p w14:paraId="458A9743" w14:textId="66ADAFDD" w:rsidR="003078C2" w:rsidRPr="003078C2" w:rsidRDefault="003078C2" w:rsidP="003078C2">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所有</w:t>
            </w:r>
            <w:r>
              <w:rPr>
                <w:rFonts w:ascii="ＭＳ 明朝" w:hAnsi="ＭＳ 明朝" w:cs="ＭＳ Ｐゴシック" w:hint="eastAsia"/>
                <w:color w:val="000000"/>
                <w:kern w:val="0"/>
                <w:sz w:val="20"/>
                <w:szCs w:val="20"/>
              </w:rPr>
              <w:t>者</w:t>
            </w:r>
          </w:p>
        </w:tc>
        <w:tc>
          <w:tcPr>
            <w:tcW w:w="1985" w:type="dxa"/>
            <w:gridSpan w:val="6"/>
            <w:tcBorders>
              <w:top w:val="single" w:sz="2" w:space="0" w:color="auto"/>
              <w:left w:val="single" w:sz="4" w:space="0" w:color="auto"/>
              <w:bottom w:val="single" w:sz="4" w:space="0" w:color="auto"/>
              <w:right w:val="single" w:sz="4" w:space="0" w:color="auto"/>
            </w:tcBorders>
            <w:shd w:val="clear" w:color="auto" w:fill="auto"/>
            <w:vAlign w:val="center"/>
          </w:tcPr>
          <w:p w14:paraId="70D9B715" w14:textId="3040A9D9" w:rsidR="003078C2" w:rsidRPr="003078C2" w:rsidRDefault="003078C2" w:rsidP="003078C2">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名称</w:t>
            </w:r>
          </w:p>
        </w:tc>
        <w:tc>
          <w:tcPr>
            <w:tcW w:w="1559" w:type="dxa"/>
            <w:gridSpan w:val="2"/>
            <w:tcBorders>
              <w:top w:val="single" w:sz="2" w:space="0" w:color="auto"/>
              <w:left w:val="single" w:sz="4" w:space="0" w:color="auto"/>
              <w:bottom w:val="single" w:sz="4" w:space="0" w:color="auto"/>
              <w:right w:val="single" w:sz="4" w:space="0" w:color="auto"/>
            </w:tcBorders>
            <w:shd w:val="clear" w:color="auto" w:fill="auto"/>
            <w:vAlign w:val="center"/>
          </w:tcPr>
          <w:p w14:paraId="6B51A759" w14:textId="3BC0A746" w:rsidR="003078C2" w:rsidRPr="003078C2" w:rsidRDefault="003078C2" w:rsidP="003078C2">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規格</w:t>
            </w:r>
          </w:p>
        </w:tc>
        <w:tc>
          <w:tcPr>
            <w:tcW w:w="710" w:type="dxa"/>
            <w:gridSpan w:val="2"/>
            <w:tcBorders>
              <w:top w:val="single" w:sz="2" w:space="0" w:color="auto"/>
              <w:left w:val="single" w:sz="4" w:space="0" w:color="auto"/>
              <w:bottom w:val="single" w:sz="4" w:space="0" w:color="auto"/>
              <w:right w:val="single" w:sz="8" w:space="0" w:color="000000"/>
            </w:tcBorders>
            <w:shd w:val="clear" w:color="auto" w:fill="auto"/>
            <w:vAlign w:val="center"/>
          </w:tcPr>
          <w:p w14:paraId="368DF1F3" w14:textId="68DE002B" w:rsidR="003078C2" w:rsidRPr="003078C2" w:rsidRDefault="003078C2" w:rsidP="003078C2">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数量</w:t>
            </w:r>
          </w:p>
        </w:tc>
      </w:tr>
      <w:tr w:rsidR="003078C2" w:rsidRPr="00CB0FB9" w14:paraId="3EE496F3" w14:textId="5AF7AC58" w:rsidTr="00B7353D">
        <w:trPr>
          <w:trHeight w:val="611"/>
        </w:trPr>
        <w:tc>
          <w:tcPr>
            <w:tcW w:w="1416" w:type="dxa"/>
            <w:gridSpan w:val="3"/>
            <w:vMerge/>
            <w:tcBorders>
              <w:left w:val="single" w:sz="8" w:space="0" w:color="auto"/>
              <w:right w:val="single" w:sz="4" w:space="0" w:color="auto"/>
            </w:tcBorders>
            <w:shd w:val="clear" w:color="auto" w:fill="auto"/>
            <w:vAlign w:val="center"/>
          </w:tcPr>
          <w:p w14:paraId="1884E61A" w14:textId="08DED10E" w:rsidR="003078C2" w:rsidRPr="00CB0FB9" w:rsidRDefault="003078C2" w:rsidP="00661A03">
            <w:pPr>
              <w:jc w:val="center"/>
              <w:rPr>
                <w:rFonts w:ascii="ＭＳ 明朝" w:hAnsi="ＭＳ 明朝" w:cs="ＭＳ Ｐゴシック"/>
                <w:color w:val="000000"/>
                <w:kern w:val="0"/>
                <w:szCs w:val="21"/>
              </w:rPr>
            </w:pPr>
          </w:p>
        </w:tc>
        <w:tc>
          <w:tcPr>
            <w:tcW w:w="710" w:type="dxa"/>
            <w:gridSpan w:val="3"/>
            <w:vMerge w:val="restart"/>
            <w:tcBorders>
              <w:top w:val="single" w:sz="4" w:space="0" w:color="auto"/>
              <w:left w:val="single" w:sz="4" w:space="0" w:color="auto"/>
              <w:right w:val="single" w:sz="2" w:space="0" w:color="auto"/>
            </w:tcBorders>
            <w:shd w:val="clear" w:color="auto" w:fill="auto"/>
            <w:vAlign w:val="center"/>
          </w:tcPr>
          <w:p w14:paraId="3D7C3010" w14:textId="2187C428" w:rsidR="003078C2" w:rsidRPr="00CB0FB9" w:rsidRDefault="003078C2" w:rsidP="00B7353D">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甲</w:t>
            </w:r>
          </w:p>
        </w:tc>
        <w:tc>
          <w:tcPr>
            <w:tcW w:w="2692" w:type="dxa"/>
            <w:gridSpan w:val="8"/>
            <w:vMerge w:val="restart"/>
            <w:tcBorders>
              <w:top w:val="single" w:sz="4" w:space="0" w:color="auto"/>
              <w:left w:val="single" w:sz="2" w:space="0" w:color="auto"/>
              <w:right w:val="single" w:sz="8" w:space="0" w:color="auto"/>
            </w:tcBorders>
            <w:shd w:val="clear" w:color="auto" w:fill="auto"/>
            <w:vAlign w:val="center"/>
          </w:tcPr>
          <w:p w14:paraId="603FB6B2" w14:textId="77777777" w:rsidR="003078C2" w:rsidRPr="00CB0FB9" w:rsidRDefault="003078C2" w:rsidP="003078C2">
            <w:pPr>
              <w:jc w:val="center"/>
              <w:rPr>
                <w:rFonts w:ascii="ＭＳ 明朝" w:hAnsi="ＭＳ 明朝" w:cs="ＭＳ Ｐゴシック"/>
                <w:color w:val="000000"/>
                <w:kern w:val="0"/>
                <w:szCs w:val="21"/>
              </w:rPr>
            </w:pPr>
          </w:p>
        </w:tc>
        <w:tc>
          <w:tcPr>
            <w:tcW w:w="851"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04CADA0" w14:textId="3B1CF069" w:rsidR="003078C2" w:rsidRPr="00CB0FB9" w:rsidRDefault="003078C2" w:rsidP="00B7353D">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甲</w:t>
            </w:r>
          </w:p>
        </w:tc>
        <w:tc>
          <w:tcPr>
            <w:tcW w:w="198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78ADCED4" w14:textId="77777777" w:rsidR="003078C2" w:rsidRPr="00CB0FB9" w:rsidRDefault="003078C2" w:rsidP="00661A03">
            <w:pPr>
              <w:rPr>
                <w:rFonts w:ascii="ＭＳ 明朝" w:hAnsi="ＭＳ 明朝" w:cs="ＭＳ Ｐゴシック"/>
                <w:color w:val="000000"/>
                <w:kern w:val="0"/>
                <w:szCs w:val="21"/>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81707C" w14:textId="77777777" w:rsidR="003078C2" w:rsidRPr="00CB0FB9" w:rsidRDefault="003078C2" w:rsidP="00661A03">
            <w:pPr>
              <w:rPr>
                <w:rFonts w:ascii="ＭＳ 明朝" w:hAnsi="ＭＳ 明朝" w:cs="ＭＳ Ｐゴシック"/>
                <w:color w:val="000000"/>
                <w:kern w:val="0"/>
                <w:szCs w:val="21"/>
              </w:rPr>
            </w:pPr>
          </w:p>
        </w:tc>
        <w:tc>
          <w:tcPr>
            <w:tcW w:w="71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14:paraId="6A9B934B" w14:textId="77777777" w:rsidR="003078C2" w:rsidRPr="00CB0FB9" w:rsidRDefault="003078C2" w:rsidP="00661A03">
            <w:pPr>
              <w:rPr>
                <w:rFonts w:ascii="ＭＳ 明朝" w:hAnsi="ＭＳ 明朝" w:cs="ＭＳ Ｐゴシック"/>
                <w:color w:val="000000"/>
                <w:kern w:val="0"/>
                <w:szCs w:val="21"/>
              </w:rPr>
            </w:pPr>
          </w:p>
        </w:tc>
      </w:tr>
      <w:tr w:rsidR="003078C2" w:rsidRPr="00CB0FB9" w14:paraId="7DCC2628" w14:textId="1D7A4EB2" w:rsidTr="00B7353D">
        <w:trPr>
          <w:trHeight w:val="655"/>
        </w:trPr>
        <w:tc>
          <w:tcPr>
            <w:tcW w:w="1416" w:type="dxa"/>
            <w:gridSpan w:val="3"/>
            <w:vMerge/>
            <w:tcBorders>
              <w:left w:val="single" w:sz="8" w:space="0" w:color="auto"/>
              <w:right w:val="single" w:sz="4" w:space="0" w:color="auto"/>
            </w:tcBorders>
            <w:shd w:val="clear" w:color="auto" w:fill="auto"/>
            <w:vAlign w:val="center"/>
          </w:tcPr>
          <w:p w14:paraId="4BD08312" w14:textId="44A72FC8" w:rsidR="003078C2" w:rsidRPr="00CB0FB9" w:rsidRDefault="003078C2" w:rsidP="00661A03">
            <w:pPr>
              <w:jc w:val="center"/>
              <w:rPr>
                <w:rFonts w:ascii="ＭＳ 明朝" w:hAnsi="ＭＳ 明朝" w:cs="ＭＳ Ｐゴシック"/>
                <w:color w:val="000000"/>
                <w:kern w:val="0"/>
                <w:szCs w:val="21"/>
              </w:rPr>
            </w:pPr>
          </w:p>
        </w:tc>
        <w:tc>
          <w:tcPr>
            <w:tcW w:w="710" w:type="dxa"/>
            <w:gridSpan w:val="3"/>
            <w:vMerge/>
            <w:tcBorders>
              <w:left w:val="single" w:sz="4" w:space="0" w:color="auto"/>
              <w:bottom w:val="single" w:sz="4" w:space="0" w:color="auto"/>
              <w:right w:val="single" w:sz="2" w:space="0" w:color="auto"/>
            </w:tcBorders>
            <w:shd w:val="clear" w:color="auto" w:fill="auto"/>
            <w:vAlign w:val="center"/>
          </w:tcPr>
          <w:p w14:paraId="19412628" w14:textId="77777777" w:rsidR="003078C2" w:rsidRPr="00CB0FB9" w:rsidRDefault="003078C2" w:rsidP="00B7353D">
            <w:pPr>
              <w:jc w:val="center"/>
              <w:rPr>
                <w:rFonts w:ascii="ＭＳ 明朝" w:hAnsi="ＭＳ 明朝" w:cs="ＭＳ Ｐゴシック"/>
                <w:color w:val="000000"/>
                <w:kern w:val="0"/>
                <w:szCs w:val="21"/>
              </w:rPr>
            </w:pPr>
          </w:p>
        </w:tc>
        <w:tc>
          <w:tcPr>
            <w:tcW w:w="2692" w:type="dxa"/>
            <w:gridSpan w:val="8"/>
            <w:vMerge/>
            <w:tcBorders>
              <w:left w:val="single" w:sz="2" w:space="0" w:color="auto"/>
              <w:bottom w:val="single" w:sz="4" w:space="0" w:color="auto"/>
              <w:right w:val="single" w:sz="8" w:space="0" w:color="auto"/>
            </w:tcBorders>
            <w:shd w:val="clear" w:color="auto" w:fill="auto"/>
            <w:vAlign w:val="center"/>
          </w:tcPr>
          <w:p w14:paraId="6C4F592C" w14:textId="77777777" w:rsidR="003078C2" w:rsidRPr="00CB0FB9" w:rsidRDefault="003078C2" w:rsidP="0082288D">
            <w:pPr>
              <w:jc w:val="center"/>
              <w:rPr>
                <w:rFonts w:ascii="ＭＳ 明朝" w:hAnsi="ＭＳ 明朝" w:cs="ＭＳ Ｐゴシック"/>
                <w:color w:val="000000"/>
                <w:kern w:val="0"/>
                <w:szCs w:val="21"/>
              </w:rPr>
            </w:pPr>
          </w:p>
        </w:tc>
        <w:tc>
          <w:tcPr>
            <w:tcW w:w="851"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3617B82" w14:textId="5A0E2932" w:rsidR="003078C2" w:rsidRPr="00CB0FB9" w:rsidRDefault="003078C2" w:rsidP="00B7353D">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乙</w:t>
            </w:r>
          </w:p>
        </w:tc>
        <w:tc>
          <w:tcPr>
            <w:tcW w:w="198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C6861EE" w14:textId="4CD3ABD1" w:rsidR="003078C2" w:rsidRPr="00CB0FB9" w:rsidRDefault="003078C2" w:rsidP="00661A03">
            <w:pPr>
              <w:rPr>
                <w:rFonts w:ascii="ＭＳ 明朝" w:hAnsi="ＭＳ 明朝" w:cs="ＭＳ Ｐゴシック"/>
                <w:color w:val="000000"/>
                <w:kern w:val="0"/>
                <w:szCs w:val="21"/>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6E12A8" w14:textId="77777777" w:rsidR="003078C2" w:rsidRPr="00CB0FB9" w:rsidRDefault="003078C2" w:rsidP="00661A03">
            <w:pPr>
              <w:rPr>
                <w:rFonts w:ascii="ＭＳ 明朝" w:hAnsi="ＭＳ 明朝" w:cs="ＭＳ Ｐゴシック"/>
                <w:color w:val="000000"/>
                <w:kern w:val="0"/>
                <w:szCs w:val="21"/>
              </w:rPr>
            </w:pPr>
          </w:p>
        </w:tc>
        <w:tc>
          <w:tcPr>
            <w:tcW w:w="71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14:paraId="7829B58A" w14:textId="77777777" w:rsidR="003078C2" w:rsidRPr="00CB0FB9" w:rsidRDefault="003078C2" w:rsidP="00661A03">
            <w:pPr>
              <w:rPr>
                <w:rFonts w:ascii="ＭＳ 明朝" w:hAnsi="ＭＳ 明朝" w:cs="ＭＳ Ｐゴシック"/>
                <w:color w:val="000000"/>
                <w:kern w:val="0"/>
                <w:szCs w:val="21"/>
              </w:rPr>
            </w:pPr>
          </w:p>
        </w:tc>
      </w:tr>
      <w:tr w:rsidR="003078C2" w:rsidRPr="00CB0FB9" w14:paraId="6BFE3615" w14:textId="77777777" w:rsidTr="00010621">
        <w:trPr>
          <w:trHeight w:val="831"/>
        </w:trPr>
        <w:tc>
          <w:tcPr>
            <w:tcW w:w="1416" w:type="dxa"/>
            <w:gridSpan w:val="3"/>
            <w:vMerge/>
            <w:tcBorders>
              <w:left w:val="single" w:sz="8" w:space="0" w:color="auto"/>
              <w:bottom w:val="single" w:sz="8" w:space="0" w:color="auto"/>
              <w:right w:val="single" w:sz="4" w:space="0" w:color="auto"/>
            </w:tcBorders>
            <w:shd w:val="clear" w:color="auto" w:fill="auto"/>
            <w:vAlign w:val="center"/>
          </w:tcPr>
          <w:p w14:paraId="77F08530" w14:textId="1A50537A" w:rsidR="003078C2" w:rsidRPr="00CB0FB9" w:rsidRDefault="003078C2" w:rsidP="00661A03">
            <w:pPr>
              <w:widowControl/>
              <w:jc w:val="center"/>
              <w:rPr>
                <w:rFonts w:ascii="ＭＳ 明朝" w:hAnsi="ＭＳ 明朝" w:cs="ＭＳ Ｐゴシック"/>
                <w:color w:val="000000"/>
                <w:kern w:val="0"/>
                <w:szCs w:val="21"/>
              </w:rPr>
            </w:pPr>
          </w:p>
        </w:tc>
        <w:tc>
          <w:tcPr>
            <w:tcW w:w="710" w:type="dxa"/>
            <w:gridSpan w:val="3"/>
            <w:tcBorders>
              <w:top w:val="single" w:sz="4" w:space="0" w:color="auto"/>
              <w:left w:val="single" w:sz="4" w:space="0" w:color="auto"/>
              <w:bottom w:val="single" w:sz="8" w:space="0" w:color="auto"/>
              <w:right w:val="single" w:sz="2" w:space="0" w:color="auto"/>
            </w:tcBorders>
            <w:shd w:val="clear" w:color="auto" w:fill="auto"/>
            <w:noWrap/>
            <w:vAlign w:val="center"/>
          </w:tcPr>
          <w:p w14:paraId="613278BF" w14:textId="632505F9" w:rsidR="003078C2" w:rsidRPr="00CB0FB9" w:rsidRDefault="003078C2" w:rsidP="00B7353D">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乙</w:t>
            </w:r>
          </w:p>
        </w:tc>
        <w:tc>
          <w:tcPr>
            <w:tcW w:w="2692" w:type="dxa"/>
            <w:gridSpan w:val="8"/>
            <w:tcBorders>
              <w:top w:val="single" w:sz="4" w:space="0" w:color="auto"/>
              <w:left w:val="single" w:sz="2" w:space="0" w:color="auto"/>
              <w:bottom w:val="single" w:sz="8" w:space="0" w:color="auto"/>
              <w:right w:val="single" w:sz="8" w:space="0" w:color="auto"/>
            </w:tcBorders>
            <w:shd w:val="clear" w:color="auto" w:fill="auto"/>
            <w:vAlign w:val="center"/>
          </w:tcPr>
          <w:p w14:paraId="7A4CFE7E" w14:textId="77777777" w:rsidR="003078C2" w:rsidRPr="00CB0FB9" w:rsidRDefault="003078C2" w:rsidP="003078C2">
            <w:pPr>
              <w:jc w:val="center"/>
              <w:rPr>
                <w:rFonts w:ascii="ＭＳ 明朝" w:hAnsi="ＭＳ 明朝" w:cs="ＭＳ Ｐゴシック"/>
                <w:color w:val="000000"/>
                <w:kern w:val="0"/>
                <w:szCs w:val="21"/>
              </w:rPr>
            </w:pPr>
          </w:p>
        </w:tc>
        <w:tc>
          <w:tcPr>
            <w:tcW w:w="851" w:type="dxa"/>
            <w:gridSpan w:val="2"/>
            <w:tcBorders>
              <w:top w:val="single" w:sz="4" w:space="0" w:color="auto"/>
              <w:left w:val="single" w:sz="8" w:space="0" w:color="auto"/>
              <w:bottom w:val="single" w:sz="8" w:space="0" w:color="auto"/>
              <w:right w:val="single" w:sz="4" w:space="0" w:color="auto"/>
            </w:tcBorders>
            <w:shd w:val="clear" w:color="auto" w:fill="auto"/>
            <w:vAlign w:val="center"/>
          </w:tcPr>
          <w:p w14:paraId="684F3065" w14:textId="2995FE64" w:rsidR="003078C2" w:rsidRPr="00CB0FB9" w:rsidRDefault="003078C2" w:rsidP="00B7353D">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乙</w:t>
            </w:r>
          </w:p>
        </w:tc>
        <w:tc>
          <w:tcPr>
            <w:tcW w:w="1985" w:type="dxa"/>
            <w:gridSpan w:val="6"/>
            <w:tcBorders>
              <w:top w:val="single" w:sz="4" w:space="0" w:color="auto"/>
              <w:left w:val="single" w:sz="4" w:space="0" w:color="auto"/>
              <w:bottom w:val="single" w:sz="8" w:space="0" w:color="auto"/>
              <w:right w:val="single" w:sz="4" w:space="0" w:color="auto"/>
            </w:tcBorders>
            <w:shd w:val="clear" w:color="auto" w:fill="auto"/>
            <w:vAlign w:val="center"/>
          </w:tcPr>
          <w:p w14:paraId="42FDB6AA" w14:textId="77777777" w:rsidR="003078C2" w:rsidRPr="00CB0FB9" w:rsidRDefault="003078C2" w:rsidP="00661A03">
            <w:pPr>
              <w:widowControl/>
              <w:rPr>
                <w:rFonts w:ascii="ＭＳ 明朝" w:hAnsi="ＭＳ 明朝" w:cs="ＭＳ Ｐゴシック"/>
                <w:color w:val="000000"/>
                <w:kern w:val="0"/>
                <w:szCs w:val="21"/>
              </w:rPr>
            </w:pPr>
          </w:p>
        </w:tc>
        <w:tc>
          <w:tcPr>
            <w:tcW w:w="1559" w:type="dxa"/>
            <w:gridSpan w:val="2"/>
            <w:tcBorders>
              <w:top w:val="single" w:sz="4" w:space="0" w:color="auto"/>
              <w:left w:val="single" w:sz="4" w:space="0" w:color="auto"/>
              <w:bottom w:val="single" w:sz="8" w:space="0" w:color="auto"/>
              <w:right w:val="single" w:sz="4" w:space="0" w:color="auto"/>
            </w:tcBorders>
            <w:shd w:val="clear" w:color="auto" w:fill="auto"/>
            <w:vAlign w:val="center"/>
          </w:tcPr>
          <w:p w14:paraId="410079F1" w14:textId="732655C8" w:rsidR="003078C2" w:rsidRPr="00CB0FB9" w:rsidRDefault="003078C2" w:rsidP="00661A03">
            <w:pPr>
              <w:widowControl/>
              <w:rPr>
                <w:rFonts w:ascii="ＭＳ 明朝" w:hAnsi="ＭＳ 明朝" w:cs="ＭＳ Ｐゴシック"/>
                <w:color w:val="000000"/>
                <w:kern w:val="0"/>
                <w:szCs w:val="21"/>
              </w:rPr>
            </w:pPr>
          </w:p>
        </w:tc>
        <w:tc>
          <w:tcPr>
            <w:tcW w:w="710" w:type="dxa"/>
            <w:gridSpan w:val="2"/>
            <w:tcBorders>
              <w:top w:val="single" w:sz="4" w:space="0" w:color="auto"/>
              <w:left w:val="single" w:sz="4" w:space="0" w:color="auto"/>
              <w:bottom w:val="single" w:sz="8" w:space="0" w:color="auto"/>
              <w:right w:val="single" w:sz="8" w:space="0" w:color="000000"/>
            </w:tcBorders>
            <w:shd w:val="clear" w:color="auto" w:fill="auto"/>
            <w:vAlign w:val="center"/>
          </w:tcPr>
          <w:p w14:paraId="4A52F7EE" w14:textId="77777777" w:rsidR="003078C2" w:rsidRPr="00CB0FB9" w:rsidRDefault="003078C2" w:rsidP="00661A03">
            <w:pPr>
              <w:widowControl/>
              <w:rPr>
                <w:rFonts w:ascii="ＭＳ 明朝" w:hAnsi="ＭＳ 明朝" w:cs="ＭＳ Ｐゴシック"/>
                <w:color w:val="000000"/>
                <w:kern w:val="0"/>
                <w:szCs w:val="21"/>
              </w:rPr>
            </w:pPr>
          </w:p>
        </w:tc>
      </w:tr>
    </w:tbl>
    <w:p w14:paraId="5F34CEEE" w14:textId="77777777" w:rsidR="00667D67" w:rsidRPr="00CB0FB9" w:rsidRDefault="00667D67">
      <w:pPr>
        <w:rPr>
          <w:rFonts w:ascii="ＭＳ 明朝" w:hAnsi="ＭＳ 明朝"/>
        </w:rPr>
      </w:pPr>
    </w:p>
    <w:sectPr w:rsidR="00667D67" w:rsidRPr="00CB0FB9" w:rsidSect="00AD2A43">
      <w:pgSz w:w="11906" w:h="16838" w:code="9"/>
      <w:pgMar w:top="1134" w:right="1021" w:bottom="1134" w:left="1418" w:header="680" w:footer="680" w:gutter="0"/>
      <w:cols w:space="425"/>
      <w:docGrid w:type="linesAndChars" w:linePitch="316" w:charSpace="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8894B" w14:textId="77777777" w:rsidR="00A127A8" w:rsidRDefault="00A127A8" w:rsidP="00B54CE7">
      <w:r>
        <w:separator/>
      </w:r>
    </w:p>
  </w:endnote>
  <w:endnote w:type="continuationSeparator" w:id="0">
    <w:p w14:paraId="7EAF5664" w14:textId="77777777" w:rsidR="00A127A8" w:rsidRDefault="00A127A8" w:rsidP="00B54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ゴシック">
    <w:altName w:val="ＤＦ行書体"/>
    <w:panose1 w:val="00000000000000000000"/>
    <w:charset w:val="80"/>
    <w:family w:val="auto"/>
    <w:notTrueType/>
    <w:pitch w:val="default"/>
    <w:sig w:usb0="00000001" w:usb1="08070000" w:usb2="00000010" w:usb3="00000000" w:csb0="00020000" w:csb1="00000000"/>
  </w:font>
  <w:font w:name="ＭＳ明朝">
    <w:altName w:val="HGPｺﾞｼｯｸE"/>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A790F" w14:textId="77777777" w:rsidR="00A127A8" w:rsidRDefault="00A127A8" w:rsidP="00B54CE7">
      <w:r>
        <w:separator/>
      </w:r>
    </w:p>
  </w:footnote>
  <w:footnote w:type="continuationSeparator" w:id="0">
    <w:p w14:paraId="3E4AEEFB" w14:textId="77777777" w:rsidR="00A127A8" w:rsidRDefault="00A127A8" w:rsidP="00B54CE7">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秋大地創・小野">
    <w15:presenceInfo w15:providerId="None" w15:userId="秋大地創・小野"/>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rawingGridVerticalSpacing w:val="158"/>
  <w:displayHorizontalDrawingGridEvery w:val="0"/>
  <w:displayVerticalDrawingGridEvery w:val="2"/>
  <w:characterSpacingControl w:val="compressPunctuation"/>
  <w:hdrShapeDefaults>
    <o:shapedefaults v:ext="edit" spidmax="645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196"/>
    <w:rsid w:val="000033A6"/>
    <w:rsid w:val="0000350F"/>
    <w:rsid w:val="00010621"/>
    <w:rsid w:val="00015ED7"/>
    <w:rsid w:val="000563CA"/>
    <w:rsid w:val="00057121"/>
    <w:rsid w:val="000606A1"/>
    <w:rsid w:val="000907C2"/>
    <w:rsid w:val="00097835"/>
    <w:rsid w:val="000A6A17"/>
    <w:rsid w:val="000C4FF0"/>
    <w:rsid w:val="000C7661"/>
    <w:rsid w:val="000E2C14"/>
    <w:rsid w:val="00107C1D"/>
    <w:rsid w:val="00110760"/>
    <w:rsid w:val="00113978"/>
    <w:rsid w:val="0011457C"/>
    <w:rsid w:val="0012607E"/>
    <w:rsid w:val="00126563"/>
    <w:rsid w:val="0014053E"/>
    <w:rsid w:val="001433D9"/>
    <w:rsid w:val="001552D9"/>
    <w:rsid w:val="0017379E"/>
    <w:rsid w:val="00180E09"/>
    <w:rsid w:val="00183851"/>
    <w:rsid w:val="00190FD0"/>
    <w:rsid w:val="001C59D0"/>
    <w:rsid w:val="001E27AF"/>
    <w:rsid w:val="001E4151"/>
    <w:rsid w:val="00217DD7"/>
    <w:rsid w:val="0022595D"/>
    <w:rsid w:val="00227B01"/>
    <w:rsid w:val="0023374C"/>
    <w:rsid w:val="00235401"/>
    <w:rsid w:val="002564F0"/>
    <w:rsid w:val="00262D99"/>
    <w:rsid w:val="002761D1"/>
    <w:rsid w:val="002A3864"/>
    <w:rsid w:val="002B2337"/>
    <w:rsid w:val="002C3716"/>
    <w:rsid w:val="002C7DD8"/>
    <w:rsid w:val="002D68B2"/>
    <w:rsid w:val="00300B09"/>
    <w:rsid w:val="00305A8A"/>
    <w:rsid w:val="003078C2"/>
    <w:rsid w:val="00341F6D"/>
    <w:rsid w:val="00342631"/>
    <w:rsid w:val="003513BC"/>
    <w:rsid w:val="00382FEE"/>
    <w:rsid w:val="0039448F"/>
    <w:rsid w:val="003A4A2A"/>
    <w:rsid w:val="003B4D9F"/>
    <w:rsid w:val="003B4E39"/>
    <w:rsid w:val="003C63F2"/>
    <w:rsid w:val="003D0346"/>
    <w:rsid w:val="003D4148"/>
    <w:rsid w:val="003D7EBB"/>
    <w:rsid w:val="003E7692"/>
    <w:rsid w:val="0041141C"/>
    <w:rsid w:val="00412506"/>
    <w:rsid w:val="00415A8C"/>
    <w:rsid w:val="004563C0"/>
    <w:rsid w:val="00470AA8"/>
    <w:rsid w:val="004752B1"/>
    <w:rsid w:val="00480A59"/>
    <w:rsid w:val="00485F32"/>
    <w:rsid w:val="004B7804"/>
    <w:rsid w:val="004D054C"/>
    <w:rsid w:val="004F4729"/>
    <w:rsid w:val="004F4914"/>
    <w:rsid w:val="0052738D"/>
    <w:rsid w:val="00545824"/>
    <w:rsid w:val="00547C6E"/>
    <w:rsid w:val="00556AFF"/>
    <w:rsid w:val="00577E17"/>
    <w:rsid w:val="00586FBE"/>
    <w:rsid w:val="00595540"/>
    <w:rsid w:val="00596879"/>
    <w:rsid w:val="005A0243"/>
    <w:rsid w:val="005A2FF0"/>
    <w:rsid w:val="005A4906"/>
    <w:rsid w:val="005B438D"/>
    <w:rsid w:val="005C737A"/>
    <w:rsid w:val="005D7B5B"/>
    <w:rsid w:val="005E2ED0"/>
    <w:rsid w:val="005E77B5"/>
    <w:rsid w:val="005F4A9C"/>
    <w:rsid w:val="0062669A"/>
    <w:rsid w:val="00645CB2"/>
    <w:rsid w:val="00667D67"/>
    <w:rsid w:val="00681E68"/>
    <w:rsid w:val="0069318A"/>
    <w:rsid w:val="00695A7C"/>
    <w:rsid w:val="006A0DE6"/>
    <w:rsid w:val="006C4081"/>
    <w:rsid w:val="006C6D4D"/>
    <w:rsid w:val="006D5199"/>
    <w:rsid w:val="006E796C"/>
    <w:rsid w:val="006F0325"/>
    <w:rsid w:val="006F2491"/>
    <w:rsid w:val="00716599"/>
    <w:rsid w:val="0072063A"/>
    <w:rsid w:val="007323D4"/>
    <w:rsid w:val="00741074"/>
    <w:rsid w:val="00744550"/>
    <w:rsid w:val="00763832"/>
    <w:rsid w:val="00763E2D"/>
    <w:rsid w:val="00765A75"/>
    <w:rsid w:val="0079237D"/>
    <w:rsid w:val="0079433F"/>
    <w:rsid w:val="00794874"/>
    <w:rsid w:val="007E410B"/>
    <w:rsid w:val="007E4433"/>
    <w:rsid w:val="007F268A"/>
    <w:rsid w:val="00800CB0"/>
    <w:rsid w:val="008017C7"/>
    <w:rsid w:val="0080608B"/>
    <w:rsid w:val="00817DDC"/>
    <w:rsid w:val="00820F96"/>
    <w:rsid w:val="00822048"/>
    <w:rsid w:val="0082288D"/>
    <w:rsid w:val="0082674B"/>
    <w:rsid w:val="0088142A"/>
    <w:rsid w:val="00883135"/>
    <w:rsid w:val="00884F82"/>
    <w:rsid w:val="00885DE8"/>
    <w:rsid w:val="008D748A"/>
    <w:rsid w:val="008E28C7"/>
    <w:rsid w:val="009020A1"/>
    <w:rsid w:val="00907AC8"/>
    <w:rsid w:val="009131F9"/>
    <w:rsid w:val="00920D94"/>
    <w:rsid w:val="0095450A"/>
    <w:rsid w:val="00966EED"/>
    <w:rsid w:val="00983D2E"/>
    <w:rsid w:val="00986A09"/>
    <w:rsid w:val="00997A2C"/>
    <w:rsid w:val="009A5B3D"/>
    <w:rsid w:val="009B06E7"/>
    <w:rsid w:val="009B1B92"/>
    <w:rsid w:val="009C176C"/>
    <w:rsid w:val="009E6BC3"/>
    <w:rsid w:val="009F4024"/>
    <w:rsid w:val="009F6370"/>
    <w:rsid w:val="00A0597D"/>
    <w:rsid w:val="00A05D55"/>
    <w:rsid w:val="00A127A8"/>
    <w:rsid w:val="00A14BCE"/>
    <w:rsid w:val="00A249F4"/>
    <w:rsid w:val="00A6209E"/>
    <w:rsid w:val="00A70E70"/>
    <w:rsid w:val="00A74E04"/>
    <w:rsid w:val="00A85159"/>
    <w:rsid w:val="00A94A9B"/>
    <w:rsid w:val="00AA4DF0"/>
    <w:rsid w:val="00AA7932"/>
    <w:rsid w:val="00AB1C24"/>
    <w:rsid w:val="00AC04BC"/>
    <w:rsid w:val="00AD2A43"/>
    <w:rsid w:val="00AD35B1"/>
    <w:rsid w:val="00AE226D"/>
    <w:rsid w:val="00AE5318"/>
    <w:rsid w:val="00AE67BC"/>
    <w:rsid w:val="00AF375B"/>
    <w:rsid w:val="00AF4198"/>
    <w:rsid w:val="00B025F1"/>
    <w:rsid w:val="00B07AF2"/>
    <w:rsid w:val="00B13BF9"/>
    <w:rsid w:val="00B17CDD"/>
    <w:rsid w:val="00B232C4"/>
    <w:rsid w:val="00B35C77"/>
    <w:rsid w:val="00B40AF9"/>
    <w:rsid w:val="00B51000"/>
    <w:rsid w:val="00B54CE7"/>
    <w:rsid w:val="00B54F19"/>
    <w:rsid w:val="00B7353D"/>
    <w:rsid w:val="00B868D4"/>
    <w:rsid w:val="00B91A30"/>
    <w:rsid w:val="00BA02E8"/>
    <w:rsid w:val="00BC4D43"/>
    <w:rsid w:val="00BE572F"/>
    <w:rsid w:val="00BF3D79"/>
    <w:rsid w:val="00BF7FD1"/>
    <w:rsid w:val="00C07D71"/>
    <w:rsid w:val="00C1790E"/>
    <w:rsid w:val="00C17CBD"/>
    <w:rsid w:val="00C26ABE"/>
    <w:rsid w:val="00C44C99"/>
    <w:rsid w:val="00C63196"/>
    <w:rsid w:val="00C80C48"/>
    <w:rsid w:val="00CA1402"/>
    <w:rsid w:val="00CB0FB9"/>
    <w:rsid w:val="00CB7BAF"/>
    <w:rsid w:val="00CD0337"/>
    <w:rsid w:val="00CF48A3"/>
    <w:rsid w:val="00D00096"/>
    <w:rsid w:val="00D12051"/>
    <w:rsid w:val="00D17F93"/>
    <w:rsid w:val="00D23C35"/>
    <w:rsid w:val="00D32225"/>
    <w:rsid w:val="00D66FED"/>
    <w:rsid w:val="00D70CC5"/>
    <w:rsid w:val="00D917E5"/>
    <w:rsid w:val="00D92E65"/>
    <w:rsid w:val="00DC5C59"/>
    <w:rsid w:val="00DD2229"/>
    <w:rsid w:val="00DF28CF"/>
    <w:rsid w:val="00E0400A"/>
    <w:rsid w:val="00E061EA"/>
    <w:rsid w:val="00E14305"/>
    <w:rsid w:val="00E2349B"/>
    <w:rsid w:val="00E32719"/>
    <w:rsid w:val="00E46AD5"/>
    <w:rsid w:val="00E501FF"/>
    <w:rsid w:val="00E52DEF"/>
    <w:rsid w:val="00E5766B"/>
    <w:rsid w:val="00E62392"/>
    <w:rsid w:val="00E766AC"/>
    <w:rsid w:val="00E822BD"/>
    <w:rsid w:val="00E83DC1"/>
    <w:rsid w:val="00E918F5"/>
    <w:rsid w:val="00E9205A"/>
    <w:rsid w:val="00EB4E15"/>
    <w:rsid w:val="00EB5428"/>
    <w:rsid w:val="00EC1933"/>
    <w:rsid w:val="00EC7809"/>
    <w:rsid w:val="00EC788F"/>
    <w:rsid w:val="00ED2801"/>
    <w:rsid w:val="00EE2073"/>
    <w:rsid w:val="00EF5B16"/>
    <w:rsid w:val="00F046E0"/>
    <w:rsid w:val="00F068CA"/>
    <w:rsid w:val="00F46641"/>
    <w:rsid w:val="00F50372"/>
    <w:rsid w:val="00F52AD2"/>
    <w:rsid w:val="00F631DB"/>
    <w:rsid w:val="00FD2543"/>
    <w:rsid w:val="00FF14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4513">
      <v:textbox inset="5.85pt,.7pt,5.85pt,.7pt"/>
    </o:shapedefaults>
    <o:shapelayout v:ext="edit">
      <o:idmap v:ext="edit" data="1"/>
    </o:shapelayout>
  </w:shapeDefaults>
  <w:decimalSymbol w:val="."/>
  <w:listSeparator w:val=","/>
  <w14:docId w14:val="1B369BBD"/>
  <w15:chartTrackingRefBased/>
  <w15:docId w15:val="{945B47DD-5594-4F4D-B056-00DC58C94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uiPriority="99"/>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6319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631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一太郎"/>
    <w:rsid w:val="00C63196"/>
    <w:pPr>
      <w:widowControl w:val="0"/>
      <w:wordWrap w:val="0"/>
      <w:autoSpaceDE w:val="0"/>
      <w:autoSpaceDN w:val="0"/>
      <w:adjustRightInd w:val="0"/>
      <w:spacing w:line="210" w:lineRule="exact"/>
      <w:jc w:val="both"/>
    </w:pPr>
    <w:rPr>
      <w:rFonts w:cs="ＭＳ 明朝"/>
      <w:spacing w:val="1"/>
      <w:sz w:val="21"/>
      <w:szCs w:val="21"/>
    </w:rPr>
  </w:style>
  <w:style w:type="paragraph" w:styleId="a5">
    <w:name w:val="Balloon Text"/>
    <w:basedOn w:val="a"/>
    <w:semiHidden/>
    <w:rsid w:val="00C63196"/>
    <w:rPr>
      <w:rFonts w:ascii="Arial" w:eastAsia="ＭＳ ゴシック" w:hAnsi="Arial"/>
      <w:sz w:val="18"/>
      <w:szCs w:val="18"/>
    </w:rPr>
  </w:style>
  <w:style w:type="paragraph" w:styleId="a6">
    <w:name w:val="header"/>
    <w:basedOn w:val="a"/>
    <w:link w:val="a7"/>
    <w:rsid w:val="00B54CE7"/>
    <w:pPr>
      <w:tabs>
        <w:tab w:val="center" w:pos="4252"/>
        <w:tab w:val="right" w:pos="8504"/>
      </w:tabs>
      <w:snapToGrid w:val="0"/>
    </w:pPr>
  </w:style>
  <w:style w:type="character" w:customStyle="1" w:styleId="a7">
    <w:name w:val="ヘッダー (文字)"/>
    <w:link w:val="a6"/>
    <w:rsid w:val="00B54CE7"/>
    <w:rPr>
      <w:kern w:val="2"/>
      <w:sz w:val="21"/>
      <w:szCs w:val="24"/>
    </w:rPr>
  </w:style>
  <w:style w:type="paragraph" w:styleId="a8">
    <w:name w:val="footer"/>
    <w:basedOn w:val="a"/>
    <w:link w:val="a9"/>
    <w:rsid w:val="00B54CE7"/>
    <w:pPr>
      <w:tabs>
        <w:tab w:val="center" w:pos="4252"/>
        <w:tab w:val="right" w:pos="8504"/>
      </w:tabs>
      <w:snapToGrid w:val="0"/>
    </w:pPr>
  </w:style>
  <w:style w:type="character" w:customStyle="1" w:styleId="a9">
    <w:name w:val="フッター (文字)"/>
    <w:link w:val="a8"/>
    <w:rsid w:val="00B54CE7"/>
    <w:rPr>
      <w:kern w:val="2"/>
      <w:sz w:val="21"/>
      <w:szCs w:val="24"/>
    </w:rPr>
  </w:style>
  <w:style w:type="character" w:styleId="aa">
    <w:name w:val="annotation reference"/>
    <w:rsid w:val="00883135"/>
    <w:rPr>
      <w:sz w:val="18"/>
      <w:szCs w:val="18"/>
    </w:rPr>
  </w:style>
  <w:style w:type="paragraph" w:styleId="ab">
    <w:name w:val="annotation text"/>
    <w:basedOn w:val="a"/>
    <w:link w:val="ac"/>
    <w:rsid w:val="00883135"/>
    <w:pPr>
      <w:jc w:val="left"/>
    </w:pPr>
  </w:style>
  <w:style w:type="character" w:customStyle="1" w:styleId="ac">
    <w:name w:val="コメント文字列 (文字)"/>
    <w:link w:val="ab"/>
    <w:rsid w:val="00883135"/>
    <w:rPr>
      <w:kern w:val="2"/>
      <w:sz w:val="21"/>
      <w:szCs w:val="24"/>
    </w:rPr>
  </w:style>
  <w:style w:type="paragraph" w:styleId="ad">
    <w:name w:val="annotation subject"/>
    <w:basedOn w:val="ab"/>
    <w:next w:val="ab"/>
    <w:link w:val="ae"/>
    <w:rsid w:val="00883135"/>
    <w:rPr>
      <w:b/>
      <w:bCs/>
    </w:rPr>
  </w:style>
  <w:style w:type="character" w:customStyle="1" w:styleId="ae">
    <w:name w:val="コメント内容 (文字)"/>
    <w:link w:val="ad"/>
    <w:rsid w:val="00883135"/>
    <w:rPr>
      <w:b/>
      <w:bCs/>
      <w:kern w:val="2"/>
      <w:sz w:val="21"/>
      <w:szCs w:val="24"/>
    </w:rPr>
  </w:style>
  <w:style w:type="paragraph" w:styleId="af">
    <w:name w:val="Revision"/>
    <w:hidden/>
    <w:uiPriority w:val="99"/>
    <w:semiHidden/>
    <w:rsid w:val="009C176C"/>
    <w:rPr>
      <w:kern w:val="2"/>
      <w:sz w:val="21"/>
      <w:szCs w:val="24"/>
    </w:rPr>
  </w:style>
  <w:style w:type="paragraph" w:styleId="HTML">
    <w:name w:val="HTML Preformatted"/>
    <w:basedOn w:val="a"/>
    <w:link w:val="HTML0"/>
    <w:uiPriority w:val="99"/>
    <w:unhideWhenUsed/>
    <w:rsid w:val="00AC04B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rPr>
  </w:style>
  <w:style w:type="character" w:customStyle="1" w:styleId="HTML0">
    <w:name w:val="HTML 書式付き (文字)"/>
    <w:basedOn w:val="a0"/>
    <w:link w:val="HTML"/>
    <w:uiPriority w:val="99"/>
    <w:rsid w:val="00AC04BC"/>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0556235">
      <w:bodyDiv w:val="1"/>
      <w:marLeft w:val="0"/>
      <w:marRight w:val="0"/>
      <w:marTop w:val="0"/>
      <w:marBottom w:val="0"/>
      <w:divBdr>
        <w:top w:val="none" w:sz="0" w:space="0" w:color="auto"/>
        <w:left w:val="none" w:sz="0" w:space="0" w:color="auto"/>
        <w:bottom w:val="none" w:sz="0" w:space="0" w:color="auto"/>
        <w:right w:val="none" w:sz="0" w:space="0" w:color="auto"/>
      </w:divBdr>
    </w:div>
    <w:div w:id="1017459528">
      <w:bodyDiv w:val="1"/>
      <w:marLeft w:val="0"/>
      <w:marRight w:val="0"/>
      <w:marTop w:val="0"/>
      <w:marBottom w:val="0"/>
      <w:divBdr>
        <w:top w:val="none" w:sz="0" w:space="0" w:color="auto"/>
        <w:left w:val="none" w:sz="0" w:space="0" w:color="auto"/>
        <w:bottom w:val="none" w:sz="0" w:space="0" w:color="auto"/>
        <w:right w:val="none" w:sz="0" w:space="0" w:color="auto"/>
      </w:divBdr>
    </w:div>
    <w:div w:id="1451123022">
      <w:bodyDiv w:val="1"/>
      <w:marLeft w:val="0"/>
      <w:marRight w:val="0"/>
      <w:marTop w:val="0"/>
      <w:marBottom w:val="0"/>
      <w:divBdr>
        <w:top w:val="none" w:sz="0" w:space="0" w:color="auto"/>
        <w:left w:val="none" w:sz="0" w:space="0" w:color="auto"/>
        <w:bottom w:val="none" w:sz="0" w:space="0" w:color="auto"/>
        <w:right w:val="none" w:sz="0" w:space="0" w:color="auto"/>
      </w:divBdr>
    </w:div>
    <w:div w:id="1500342067">
      <w:bodyDiv w:val="1"/>
      <w:marLeft w:val="0"/>
      <w:marRight w:val="0"/>
      <w:marTop w:val="0"/>
      <w:marBottom w:val="0"/>
      <w:divBdr>
        <w:top w:val="none" w:sz="0" w:space="0" w:color="auto"/>
        <w:left w:val="none" w:sz="0" w:space="0" w:color="auto"/>
        <w:bottom w:val="none" w:sz="0" w:space="0" w:color="auto"/>
        <w:right w:val="none" w:sz="0" w:space="0" w:color="auto"/>
      </w:divBdr>
    </w:div>
    <w:div w:id="1634099765">
      <w:bodyDiv w:val="1"/>
      <w:marLeft w:val="0"/>
      <w:marRight w:val="0"/>
      <w:marTop w:val="0"/>
      <w:marBottom w:val="0"/>
      <w:divBdr>
        <w:top w:val="none" w:sz="0" w:space="0" w:color="auto"/>
        <w:left w:val="none" w:sz="0" w:space="0" w:color="auto"/>
        <w:bottom w:val="none" w:sz="0" w:space="0" w:color="auto"/>
        <w:right w:val="none" w:sz="0" w:space="0" w:color="auto"/>
      </w:divBdr>
    </w:div>
    <w:div w:id="203518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0CB3-9CAD-41AE-A2DE-0D79FA552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10</Pages>
  <Words>9454</Words>
  <Characters>796</Characters>
  <Application>Microsoft Office Word</Application>
  <DocSecurity>0</DocSecurity>
  <Lines>6</Lines>
  <Paragraphs>20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kenkyo</Company>
  <LinksUpToDate>false</LinksUpToDate>
  <CharactersWithSpaces>10230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kenkyo</dc:creator>
  <cp:keywords/>
  <cp:lastModifiedBy>秋大地創・小野</cp:lastModifiedBy>
  <cp:revision>8</cp:revision>
  <cp:lastPrinted>2025-11-28T05:01:00Z</cp:lastPrinted>
  <dcterms:created xsi:type="dcterms:W3CDTF">2025-12-11T10:08:00Z</dcterms:created>
  <dcterms:modified xsi:type="dcterms:W3CDTF">2026-01-23T09:27:00Z</dcterms:modified>
</cp:coreProperties>
</file>